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5D915B" w14:textId="77777777" w:rsidR="006C7DB1" w:rsidRPr="0093333C" w:rsidRDefault="006C7DB1" w:rsidP="006C7DB1">
      <w:pPr>
        <w:tabs>
          <w:tab w:val="left" w:pos="540"/>
        </w:tabs>
        <w:ind w:left="540" w:hanging="540"/>
        <w:jc w:val="both"/>
        <w:rPr>
          <w:rFonts w:ascii="Calibri" w:hAnsi="Calibri"/>
          <w:color w:val="542988"/>
          <w:sz w:val="19"/>
          <w:szCs w:val="19"/>
        </w:rPr>
      </w:pPr>
    </w:p>
    <w:p w14:paraId="7E9E4FCF" w14:textId="77777777" w:rsidR="006C7DB1" w:rsidRPr="0093333C" w:rsidRDefault="006C7DB1" w:rsidP="006C7DB1">
      <w:pPr>
        <w:tabs>
          <w:tab w:val="left" w:pos="540"/>
        </w:tabs>
        <w:ind w:left="540" w:hanging="540"/>
        <w:jc w:val="both"/>
        <w:rPr>
          <w:rFonts w:ascii="Calibri" w:hAnsi="Calibri"/>
          <w:color w:val="542988"/>
          <w:sz w:val="19"/>
          <w:szCs w:val="19"/>
        </w:rPr>
      </w:pPr>
    </w:p>
    <w:p w14:paraId="1A68ACDD" w14:textId="77777777" w:rsidR="00972A1E" w:rsidRDefault="00B54328" w:rsidP="006C7DB1">
      <w:pPr>
        <w:tabs>
          <w:tab w:val="left" w:pos="540"/>
        </w:tabs>
        <w:ind w:left="540"/>
        <w:jc w:val="both"/>
        <w:rPr>
          <w:rFonts w:ascii="Calibri" w:hAnsi="Calibri" w:cs="Arial"/>
          <w:color w:val="542988"/>
          <w:sz w:val="22"/>
          <w:szCs w:val="22"/>
        </w:rPr>
      </w:pPr>
      <w:r>
        <w:rPr>
          <w:rFonts w:ascii="Calibri" w:hAnsi="Calibri" w:cs="Arial"/>
          <w:color w:val="542988"/>
          <w:sz w:val="22"/>
          <w:szCs w:val="22"/>
        </w:rPr>
        <w:t>Appendix 1</w:t>
      </w:r>
    </w:p>
    <w:p w14:paraId="3CBC6D15" w14:textId="77777777" w:rsidR="00972A1E" w:rsidRDefault="00972A1E" w:rsidP="006C7DB1">
      <w:pPr>
        <w:tabs>
          <w:tab w:val="left" w:pos="540"/>
        </w:tabs>
        <w:ind w:left="540"/>
        <w:jc w:val="both"/>
        <w:rPr>
          <w:rFonts w:ascii="Calibri" w:hAnsi="Calibri" w:cs="Arial"/>
          <w:color w:val="542988"/>
          <w:sz w:val="22"/>
          <w:szCs w:val="22"/>
        </w:rPr>
      </w:pPr>
    </w:p>
    <w:p w14:paraId="23B18D75" w14:textId="77777777" w:rsidR="00972A1E" w:rsidRDefault="00972A1E" w:rsidP="006C7DB1">
      <w:pPr>
        <w:tabs>
          <w:tab w:val="left" w:pos="540"/>
        </w:tabs>
        <w:ind w:left="540"/>
        <w:jc w:val="both"/>
        <w:rPr>
          <w:rFonts w:ascii="Calibri" w:hAnsi="Calibri" w:cs="Arial"/>
          <w:color w:val="542988"/>
          <w:sz w:val="22"/>
          <w:szCs w:val="22"/>
        </w:rPr>
      </w:pPr>
    </w:p>
    <w:p w14:paraId="6D8C7846" w14:textId="77777777" w:rsidR="00972A1E" w:rsidRDefault="00972A1E" w:rsidP="006C7DB1">
      <w:pPr>
        <w:tabs>
          <w:tab w:val="left" w:pos="540"/>
        </w:tabs>
        <w:ind w:left="540"/>
        <w:jc w:val="both"/>
        <w:rPr>
          <w:rFonts w:ascii="Calibri" w:hAnsi="Calibri" w:cs="Arial"/>
          <w:color w:val="542988"/>
          <w:sz w:val="22"/>
          <w:szCs w:val="22"/>
        </w:rPr>
      </w:pPr>
    </w:p>
    <w:p w14:paraId="40EF0D2A" w14:textId="77777777" w:rsidR="00972A1E" w:rsidRDefault="00972A1E" w:rsidP="006C7DB1">
      <w:pPr>
        <w:tabs>
          <w:tab w:val="left" w:pos="540"/>
        </w:tabs>
        <w:ind w:left="540"/>
        <w:jc w:val="both"/>
        <w:rPr>
          <w:rFonts w:ascii="Calibri" w:hAnsi="Calibri" w:cs="Arial"/>
          <w:color w:val="542988"/>
          <w:sz w:val="22"/>
          <w:szCs w:val="22"/>
        </w:rPr>
      </w:pPr>
    </w:p>
    <w:p w14:paraId="2DD8E84A" w14:textId="77777777" w:rsidR="00972A1E" w:rsidRDefault="00972A1E" w:rsidP="006C7DB1">
      <w:pPr>
        <w:tabs>
          <w:tab w:val="left" w:pos="540"/>
        </w:tabs>
        <w:ind w:left="540"/>
        <w:jc w:val="both"/>
        <w:rPr>
          <w:rFonts w:ascii="Calibri" w:hAnsi="Calibri" w:cs="Arial"/>
          <w:color w:val="542988"/>
          <w:sz w:val="22"/>
          <w:szCs w:val="22"/>
        </w:rPr>
      </w:pPr>
    </w:p>
    <w:p w14:paraId="7554252A" w14:textId="77777777" w:rsidR="00972A1E" w:rsidRDefault="00972A1E" w:rsidP="006C7DB1">
      <w:pPr>
        <w:tabs>
          <w:tab w:val="left" w:pos="540"/>
        </w:tabs>
        <w:ind w:left="540"/>
        <w:jc w:val="both"/>
        <w:rPr>
          <w:rFonts w:ascii="Calibri" w:hAnsi="Calibri" w:cs="Arial"/>
          <w:color w:val="542988"/>
          <w:sz w:val="22"/>
          <w:szCs w:val="22"/>
        </w:rPr>
      </w:pPr>
    </w:p>
    <w:p w14:paraId="3822A4A2" w14:textId="77777777" w:rsidR="00B54328" w:rsidRPr="0066441B" w:rsidRDefault="00B54328" w:rsidP="00B54328">
      <w:pPr>
        <w:tabs>
          <w:tab w:val="left" w:pos="540"/>
        </w:tabs>
        <w:ind w:left="540" w:hanging="540"/>
        <w:jc w:val="center"/>
        <w:rPr>
          <w:rFonts w:ascii="Calibri" w:hAnsi="Calibri"/>
          <w:b/>
          <w:color w:val="542988"/>
          <w:sz w:val="56"/>
          <w:szCs w:val="56"/>
        </w:rPr>
      </w:pPr>
      <w:r w:rsidRPr="0066441B">
        <w:rPr>
          <w:rFonts w:ascii="Calibri" w:hAnsi="Calibri"/>
          <w:b/>
          <w:color w:val="542988"/>
          <w:sz w:val="56"/>
          <w:szCs w:val="56"/>
        </w:rPr>
        <w:t>Scottish</w:t>
      </w:r>
    </w:p>
    <w:p w14:paraId="2412B5BE" w14:textId="77777777" w:rsidR="00B54328" w:rsidRDefault="00B54328" w:rsidP="000D1402">
      <w:pPr>
        <w:tabs>
          <w:tab w:val="left" w:pos="540"/>
        </w:tabs>
        <w:ind w:left="540" w:hanging="540"/>
        <w:jc w:val="center"/>
        <w:rPr>
          <w:rFonts w:ascii="Calibri" w:hAnsi="Calibri"/>
          <w:b/>
          <w:color w:val="542988"/>
          <w:sz w:val="56"/>
          <w:szCs w:val="56"/>
        </w:rPr>
      </w:pPr>
      <w:r>
        <w:rPr>
          <w:rFonts w:ascii="Calibri" w:hAnsi="Calibri"/>
          <w:b/>
          <w:color w:val="542988"/>
          <w:sz w:val="56"/>
          <w:szCs w:val="56"/>
        </w:rPr>
        <w:t>Modern Apprenticeship in</w:t>
      </w:r>
    </w:p>
    <w:p w14:paraId="7CD2FA29" w14:textId="77777777" w:rsidR="00B626BC" w:rsidRDefault="00B626BC" w:rsidP="00B54328">
      <w:pPr>
        <w:tabs>
          <w:tab w:val="left" w:pos="540"/>
        </w:tabs>
        <w:ind w:left="540" w:hanging="540"/>
        <w:jc w:val="center"/>
        <w:rPr>
          <w:rFonts w:ascii="Calibri" w:hAnsi="Calibri"/>
          <w:b/>
          <w:color w:val="542988"/>
          <w:sz w:val="56"/>
          <w:szCs w:val="56"/>
        </w:rPr>
      </w:pPr>
      <w:r>
        <w:rPr>
          <w:rFonts w:ascii="Calibri" w:hAnsi="Calibri"/>
          <w:b/>
          <w:color w:val="542988"/>
          <w:sz w:val="56"/>
          <w:szCs w:val="56"/>
        </w:rPr>
        <w:t>Creative and Cultural</w:t>
      </w:r>
    </w:p>
    <w:p w14:paraId="44D3E351" w14:textId="01A07E8F" w:rsidR="00B54328" w:rsidRPr="0066441B" w:rsidRDefault="00D01EC0" w:rsidP="00B54328">
      <w:pPr>
        <w:tabs>
          <w:tab w:val="left" w:pos="540"/>
        </w:tabs>
        <w:ind w:left="540" w:hanging="540"/>
        <w:jc w:val="center"/>
        <w:rPr>
          <w:rFonts w:ascii="Calibri" w:hAnsi="Calibri"/>
          <w:b/>
          <w:color w:val="542988"/>
          <w:sz w:val="56"/>
          <w:szCs w:val="56"/>
        </w:rPr>
      </w:pPr>
      <w:r>
        <w:rPr>
          <w:rFonts w:ascii="Calibri" w:hAnsi="Calibri"/>
          <w:b/>
          <w:color w:val="542988"/>
          <w:sz w:val="56"/>
          <w:szCs w:val="56"/>
        </w:rPr>
        <w:t>a</w:t>
      </w:r>
      <w:r w:rsidR="00B54328">
        <w:rPr>
          <w:rFonts w:ascii="Calibri" w:hAnsi="Calibri"/>
          <w:b/>
          <w:color w:val="542988"/>
          <w:sz w:val="56"/>
          <w:szCs w:val="56"/>
        </w:rPr>
        <w:t xml:space="preserve">t SCQF Level </w:t>
      </w:r>
      <w:r w:rsidR="00B626BC">
        <w:rPr>
          <w:rFonts w:ascii="Calibri" w:hAnsi="Calibri"/>
          <w:b/>
          <w:color w:val="542988"/>
          <w:sz w:val="56"/>
          <w:szCs w:val="56"/>
        </w:rPr>
        <w:t>6</w:t>
      </w:r>
      <w:r w:rsidR="00562765">
        <w:rPr>
          <w:rFonts w:ascii="Calibri" w:hAnsi="Calibri"/>
          <w:b/>
          <w:color w:val="542988"/>
          <w:sz w:val="56"/>
          <w:szCs w:val="56"/>
        </w:rPr>
        <w:t xml:space="preserve"> and Level 7</w:t>
      </w:r>
    </w:p>
    <w:p w14:paraId="0FC46DF9" w14:textId="77777777" w:rsidR="00B54328" w:rsidRPr="0093333C" w:rsidRDefault="00B54328" w:rsidP="00B54328">
      <w:pPr>
        <w:pStyle w:val="Heading2"/>
        <w:jc w:val="both"/>
        <w:rPr>
          <w:rFonts w:ascii="Calibri" w:hAnsi="Calibri"/>
          <w:color w:val="542988"/>
          <w:szCs w:val="40"/>
        </w:rPr>
      </w:pPr>
    </w:p>
    <w:p w14:paraId="7DBBB13C" w14:textId="77777777" w:rsidR="00B54328" w:rsidRPr="0093333C" w:rsidRDefault="00B54328" w:rsidP="00B54328">
      <w:pPr>
        <w:pStyle w:val="Heading2"/>
        <w:jc w:val="both"/>
        <w:rPr>
          <w:rFonts w:ascii="Calibri" w:hAnsi="Calibri"/>
          <w:color w:val="542988"/>
          <w:szCs w:val="40"/>
        </w:rPr>
      </w:pPr>
    </w:p>
    <w:p w14:paraId="248B4B73" w14:textId="77777777" w:rsidR="00B54328" w:rsidRPr="0093333C" w:rsidRDefault="00B54328" w:rsidP="00B54328">
      <w:pPr>
        <w:jc w:val="both"/>
        <w:rPr>
          <w:rFonts w:ascii="Calibri" w:hAnsi="Calibri"/>
          <w:lang w:val="en-US"/>
        </w:rPr>
      </w:pPr>
    </w:p>
    <w:p w14:paraId="0EDA4FF9" w14:textId="77777777" w:rsidR="00B54328" w:rsidRPr="0093333C" w:rsidRDefault="00B54328" w:rsidP="00B54328">
      <w:pPr>
        <w:jc w:val="both"/>
        <w:rPr>
          <w:rFonts w:ascii="Calibri" w:hAnsi="Calibri"/>
          <w:lang w:val="en-US"/>
        </w:rPr>
      </w:pPr>
    </w:p>
    <w:p w14:paraId="683ACB16" w14:textId="77777777" w:rsidR="00B54328" w:rsidRPr="0093333C" w:rsidRDefault="00B54328" w:rsidP="00B54328">
      <w:pPr>
        <w:jc w:val="both"/>
        <w:rPr>
          <w:rFonts w:ascii="Calibri" w:hAnsi="Calibri"/>
          <w:lang w:val="en-US"/>
        </w:rPr>
      </w:pPr>
    </w:p>
    <w:p w14:paraId="328DFDB5" w14:textId="77777777" w:rsidR="00B54328" w:rsidRPr="0093333C" w:rsidRDefault="00B54328" w:rsidP="00B54328">
      <w:pPr>
        <w:jc w:val="both"/>
        <w:rPr>
          <w:rFonts w:ascii="Calibri" w:hAnsi="Calibri"/>
          <w:lang w:val="en-US"/>
        </w:rPr>
      </w:pPr>
    </w:p>
    <w:p w14:paraId="0C4AE61E" w14:textId="77777777" w:rsidR="00B54328" w:rsidRPr="0093333C" w:rsidRDefault="00B54328" w:rsidP="00B54328">
      <w:pPr>
        <w:pStyle w:val="Heading1"/>
        <w:jc w:val="both"/>
        <w:rPr>
          <w:rFonts w:ascii="Calibri" w:hAnsi="Calibri"/>
          <w:color w:val="542988"/>
          <w:sz w:val="40"/>
          <w:szCs w:val="40"/>
        </w:rPr>
      </w:pPr>
    </w:p>
    <w:p w14:paraId="306ACCD0" w14:textId="26261EFC" w:rsidR="00B54328" w:rsidRDefault="00B54328" w:rsidP="00B54328">
      <w:pPr>
        <w:pStyle w:val="Heading2"/>
        <w:rPr>
          <w:rFonts w:ascii="Calibri" w:hAnsi="Calibri"/>
          <w:color w:val="542988"/>
          <w:szCs w:val="40"/>
        </w:rPr>
      </w:pPr>
      <w:r w:rsidRPr="0093333C">
        <w:rPr>
          <w:rFonts w:ascii="Calibri" w:hAnsi="Calibri"/>
          <w:color w:val="542988"/>
          <w:szCs w:val="40"/>
        </w:rPr>
        <w:t>Proposal</w:t>
      </w:r>
    </w:p>
    <w:p w14:paraId="0C401F15" w14:textId="21CBAC12" w:rsidR="004571D8" w:rsidRPr="004571D8" w:rsidRDefault="00D57BB9" w:rsidP="004571D8">
      <w:pPr>
        <w:pStyle w:val="Title"/>
        <w:rPr>
          <w:lang w:eastAsia="en-US"/>
        </w:rPr>
      </w:pPr>
      <w:r>
        <w:rPr>
          <w:lang w:eastAsia="en-US"/>
        </w:rPr>
        <w:t>March</w:t>
      </w:r>
      <w:r w:rsidR="00EE5E51">
        <w:rPr>
          <w:lang w:eastAsia="en-US"/>
        </w:rPr>
        <w:t xml:space="preserve"> 2021</w:t>
      </w:r>
    </w:p>
    <w:p w14:paraId="12F5221A" w14:textId="77777777" w:rsidR="00972A1E" w:rsidRDefault="00972A1E" w:rsidP="006C7DB1">
      <w:pPr>
        <w:tabs>
          <w:tab w:val="left" w:pos="540"/>
        </w:tabs>
        <w:ind w:left="540"/>
        <w:jc w:val="both"/>
        <w:rPr>
          <w:rFonts w:ascii="Calibri" w:hAnsi="Calibri" w:cs="Arial"/>
          <w:color w:val="542988"/>
          <w:sz w:val="22"/>
          <w:szCs w:val="22"/>
        </w:rPr>
      </w:pPr>
    </w:p>
    <w:p w14:paraId="6129FF22" w14:textId="77777777" w:rsidR="00972A1E" w:rsidRDefault="00972A1E" w:rsidP="006C7DB1">
      <w:pPr>
        <w:tabs>
          <w:tab w:val="left" w:pos="540"/>
        </w:tabs>
        <w:ind w:left="540"/>
        <w:jc w:val="both"/>
        <w:rPr>
          <w:rFonts w:ascii="Calibri" w:hAnsi="Calibri" w:cs="Arial"/>
          <w:color w:val="542988"/>
          <w:sz w:val="22"/>
          <w:szCs w:val="22"/>
        </w:rPr>
      </w:pPr>
    </w:p>
    <w:p w14:paraId="232DA454" w14:textId="77777777" w:rsidR="00972A1E" w:rsidRDefault="00972A1E" w:rsidP="006C7DB1">
      <w:pPr>
        <w:tabs>
          <w:tab w:val="left" w:pos="540"/>
        </w:tabs>
        <w:ind w:left="540"/>
        <w:jc w:val="both"/>
        <w:rPr>
          <w:rFonts w:ascii="Calibri" w:hAnsi="Calibri" w:cs="Arial"/>
          <w:color w:val="542988"/>
          <w:sz w:val="22"/>
          <w:szCs w:val="22"/>
        </w:rPr>
      </w:pPr>
    </w:p>
    <w:p w14:paraId="2905F05A" w14:textId="6D5B2A98" w:rsidR="00972A1E" w:rsidRDefault="00972A1E" w:rsidP="006C7DB1">
      <w:pPr>
        <w:tabs>
          <w:tab w:val="left" w:pos="540"/>
        </w:tabs>
        <w:ind w:left="540"/>
        <w:jc w:val="both"/>
        <w:rPr>
          <w:rFonts w:ascii="Calibri" w:hAnsi="Calibri" w:cs="Arial"/>
          <w:color w:val="542988"/>
          <w:sz w:val="22"/>
          <w:szCs w:val="22"/>
        </w:rPr>
      </w:pPr>
    </w:p>
    <w:p w14:paraId="5D7DEC92" w14:textId="42E997D9" w:rsidR="009402B6" w:rsidRDefault="009402B6" w:rsidP="006C7DB1">
      <w:pPr>
        <w:tabs>
          <w:tab w:val="left" w:pos="540"/>
        </w:tabs>
        <w:ind w:left="540"/>
        <w:jc w:val="both"/>
        <w:rPr>
          <w:rFonts w:ascii="Calibri" w:hAnsi="Calibri" w:cs="Arial"/>
          <w:color w:val="542988"/>
          <w:sz w:val="22"/>
          <w:szCs w:val="22"/>
        </w:rPr>
      </w:pPr>
    </w:p>
    <w:p w14:paraId="16732E82" w14:textId="5BCC006D" w:rsidR="009402B6" w:rsidRDefault="009402B6" w:rsidP="006C7DB1">
      <w:pPr>
        <w:tabs>
          <w:tab w:val="left" w:pos="540"/>
        </w:tabs>
        <w:ind w:left="540"/>
        <w:jc w:val="both"/>
        <w:rPr>
          <w:rFonts w:ascii="Calibri" w:hAnsi="Calibri" w:cs="Arial"/>
          <w:color w:val="542988"/>
          <w:sz w:val="22"/>
          <w:szCs w:val="22"/>
        </w:rPr>
      </w:pPr>
    </w:p>
    <w:p w14:paraId="3C392F36" w14:textId="78D50DBF" w:rsidR="009402B6" w:rsidRDefault="009402B6" w:rsidP="006C7DB1">
      <w:pPr>
        <w:tabs>
          <w:tab w:val="left" w:pos="540"/>
        </w:tabs>
        <w:ind w:left="540"/>
        <w:jc w:val="both"/>
        <w:rPr>
          <w:rFonts w:ascii="Calibri" w:hAnsi="Calibri" w:cs="Arial"/>
          <w:color w:val="542988"/>
          <w:sz w:val="22"/>
          <w:szCs w:val="22"/>
        </w:rPr>
      </w:pPr>
    </w:p>
    <w:p w14:paraId="207D3E24" w14:textId="7FC5B853" w:rsidR="009402B6" w:rsidRDefault="009402B6" w:rsidP="006C7DB1">
      <w:pPr>
        <w:tabs>
          <w:tab w:val="left" w:pos="540"/>
        </w:tabs>
        <w:ind w:left="540"/>
        <w:jc w:val="both"/>
        <w:rPr>
          <w:rFonts w:ascii="Calibri" w:hAnsi="Calibri" w:cs="Arial"/>
          <w:color w:val="542988"/>
          <w:sz w:val="22"/>
          <w:szCs w:val="22"/>
        </w:rPr>
      </w:pPr>
    </w:p>
    <w:p w14:paraId="5F3D52C5" w14:textId="4E9D2AE7" w:rsidR="009402B6" w:rsidRDefault="009402B6" w:rsidP="006C7DB1">
      <w:pPr>
        <w:tabs>
          <w:tab w:val="left" w:pos="540"/>
        </w:tabs>
        <w:ind w:left="540"/>
        <w:jc w:val="both"/>
        <w:rPr>
          <w:rFonts w:ascii="Calibri" w:hAnsi="Calibri" w:cs="Arial"/>
          <w:color w:val="542988"/>
          <w:sz w:val="22"/>
          <w:szCs w:val="22"/>
        </w:rPr>
      </w:pPr>
    </w:p>
    <w:p w14:paraId="7E83C9DD" w14:textId="77777777" w:rsidR="009402B6" w:rsidRDefault="009402B6" w:rsidP="006C7DB1">
      <w:pPr>
        <w:tabs>
          <w:tab w:val="left" w:pos="540"/>
        </w:tabs>
        <w:ind w:left="540"/>
        <w:jc w:val="both"/>
        <w:rPr>
          <w:rFonts w:ascii="Calibri" w:hAnsi="Calibri" w:cs="Arial"/>
          <w:color w:val="542988"/>
          <w:sz w:val="22"/>
          <w:szCs w:val="22"/>
        </w:rPr>
      </w:pPr>
    </w:p>
    <w:p w14:paraId="63E26B42" w14:textId="2F588531" w:rsidR="00972A1E" w:rsidRDefault="00972A1E" w:rsidP="006C7DB1">
      <w:pPr>
        <w:tabs>
          <w:tab w:val="left" w:pos="540"/>
        </w:tabs>
        <w:ind w:left="540"/>
        <w:jc w:val="both"/>
        <w:rPr>
          <w:rFonts w:ascii="Calibri" w:hAnsi="Calibri" w:cs="Arial"/>
          <w:color w:val="542988"/>
          <w:sz w:val="22"/>
          <w:szCs w:val="22"/>
        </w:rPr>
      </w:pPr>
    </w:p>
    <w:p w14:paraId="71FA64BE" w14:textId="2DF7B2DA" w:rsidR="00157F96" w:rsidRDefault="00157F96" w:rsidP="006C7DB1">
      <w:pPr>
        <w:tabs>
          <w:tab w:val="left" w:pos="540"/>
        </w:tabs>
        <w:ind w:left="540"/>
        <w:jc w:val="both"/>
        <w:rPr>
          <w:rFonts w:ascii="Calibri" w:hAnsi="Calibri" w:cs="Arial"/>
          <w:color w:val="542988"/>
          <w:sz w:val="22"/>
          <w:szCs w:val="22"/>
        </w:rPr>
      </w:pPr>
    </w:p>
    <w:p w14:paraId="51C3853E" w14:textId="192A0671" w:rsidR="00157F96" w:rsidRPr="00142723" w:rsidRDefault="00157F96" w:rsidP="00157F96">
      <w:pPr>
        <w:jc w:val="right"/>
        <w:rPr>
          <w:rFonts w:ascii="Calibri" w:hAnsi="Calibri"/>
          <w:b/>
          <w:color w:val="542988"/>
          <w:sz w:val="28"/>
        </w:rPr>
      </w:pPr>
    </w:p>
    <w:p w14:paraId="0039B685" w14:textId="53443DC5" w:rsidR="00972A1E" w:rsidRDefault="00157F96" w:rsidP="00157F96">
      <w:pPr>
        <w:tabs>
          <w:tab w:val="left" w:pos="540"/>
        </w:tabs>
        <w:ind w:left="540"/>
        <w:jc w:val="both"/>
        <w:rPr>
          <w:rFonts w:ascii="Calibri" w:hAnsi="Calibri" w:cs="Arial"/>
          <w:color w:val="542988"/>
          <w:sz w:val="22"/>
          <w:szCs w:val="22"/>
        </w:rPr>
      </w:pPr>
      <w:r>
        <w:t xml:space="preserve">                                                                                            </w:t>
      </w:r>
    </w:p>
    <w:p w14:paraId="611DDA78" w14:textId="77777777" w:rsidR="000F636F" w:rsidRPr="00766789" w:rsidRDefault="000F636F" w:rsidP="006C7DB1">
      <w:pPr>
        <w:tabs>
          <w:tab w:val="left" w:pos="540"/>
        </w:tabs>
        <w:ind w:left="540"/>
        <w:jc w:val="both"/>
        <w:rPr>
          <w:rFonts w:ascii="Calibri" w:hAnsi="Calibri" w:cs="Arial"/>
          <w:color w:val="542988"/>
          <w:sz w:val="22"/>
          <w:szCs w:val="22"/>
        </w:rPr>
        <w:sectPr w:rsidR="000F636F" w:rsidRPr="00766789" w:rsidSect="00BA52B3">
          <w:footerReference w:type="default" r:id="rId11"/>
          <w:pgSz w:w="11906" w:h="16838"/>
          <w:pgMar w:top="1259" w:right="1133" w:bottom="1438" w:left="1134" w:header="709" w:footer="709" w:gutter="0"/>
          <w:cols w:space="708"/>
          <w:docGrid w:linePitch="360"/>
        </w:sectPr>
      </w:pPr>
    </w:p>
    <w:p w14:paraId="5153179E" w14:textId="3DD8A1B6" w:rsidR="006C7DB1" w:rsidRPr="00E07D25" w:rsidRDefault="006C7DB1" w:rsidP="006C7DB1">
      <w:pPr>
        <w:jc w:val="both"/>
        <w:rPr>
          <w:rFonts w:ascii="Calibri" w:hAnsi="Calibri" w:cs="Arial"/>
          <w:b/>
          <w:color w:val="FCB038"/>
          <w:sz w:val="28"/>
          <w:szCs w:val="28"/>
        </w:rPr>
      </w:pPr>
      <w:r w:rsidRPr="00E07D25">
        <w:rPr>
          <w:rFonts w:ascii="Calibri" w:hAnsi="Calibri" w:cs="Arial"/>
          <w:b/>
          <w:color w:val="FCB038"/>
          <w:sz w:val="28"/>
          <w:szCs w:val="28"/>
        </w:rPr>
        <w:lastRenderedPageBreak/>
        <w:t>MODERN</w:t>
      </w:r>
      <w:r w:rsidR="000F636F">
        <w:rPr>
          <w:rFonts w:ascii="Calibri" w:hAnsi="Calibri" w:cs="Arial"/>
          <w:b/>
          <w:color w:val="FCB038"/>
          <w:sz w:val="28"/>
          <w:szCs w:val="28"/>
        </w:rPr>
        <w:t>/TECHNICAL/ PROFESSIONAL</w:t>
      </w:r>
      <w:r w:rsidRPr="00E07D25">
        <w:rPr>
          <w:rFonts w:ascii="Calibri" w:hAnsi="Calibri" w:cs="Arial"/>
          <w:b/>
          <w:color w:val="FCB038"/>
          <w:sz w:val="28"/>
          <w:szCs w:val="28"/>
        </w:rPr>
        <w:t xml:space="preserve"> APPRENTICESHIP PROPOSAL</w:t>
      </w:r>
    </w:p>
    <w:p w14:paraId="7BBDE30F" w14:textId="77777777" w:rsidR="00740C70" w:rsidRPr="00766789" w:rsidRDefault="00740C70" w:rsidP="006C7DB1">
      <w:pPr>
        <w:jc w:val="both"/>
        <w:rPr>
          <w:rFonts w:ascii="Calibri" w:hAnsi="Calibri" w:cs="Arial"/>
          <w:b/>
          <w:color w:val="FCB038"/>
          <w:sz w:val="22"/>
          <w:szCs w:val="22"/>
        </w:rPr>
      </w:pPr>
    </w:p>
    <w:p w14:paraId="3EBCAE69" w14:textId="77777777" w:rsidR="00740C70" w:rsidRPr="008F07EB" w:rsidRDefault="00740C70" w:rsidP="006C7DB1">
      <w:pPr>
        <w:jc w:val="both"/>
        <w:rPr>
          <w:rFonts w:ascii="Calibri" w:hAnsi="Calibri" w:cs="Arial"/>
          <w:b/>
          <w:i/>
          <w:iCs/>
          <w:color w:val="542988"/>
          <w:sz w:val="22"/>
          <w:szCs w:val="22"/>
        </w:rPr>
      </w:pPr>
      <w:r w:rsidRPr="008F07EB">
        <w:rPr>
          <w:rFonts w:ascii="Calibri" w:hAnsi="Calibri" w:cs="Arial"/>
          <w:i/>
          <w:iCs/>
          <w:color w:val="542988"/>
          <w:sz w:val="22"/>
          <w:szCs w:val="22"/>
        </w:rPr>
        <w:t>This must be submitted with all new and revised frameworks. Please refer to the guidance for details of evidence required in each section</w:t>
      </w:r>
      <w:r w:rsidR="000F636F" w:rsidRPr="008F07EB">
        <w:rPr>
          <w:rFonts w:ascii="Calibri" w:hAnsi="Calibri" w:cs="Arial"/>
          <w:i/>
          <w:iCs/>
          <w:color w:val="542988"/>
          <w:sz w:val="22"/>
          <w:szCs w:val="22"/>
        </w:rPr>
        <w:t xml:space="preserve">. </w:t>
      </w:r>
      <w:r w:rsidR="008B6D97" w:rsidRPr="008F07EB">
        <w:rPr>
          <w:rFonts w:ascii="Calibri" w:hAnsi="Calibri" w:cs="Arial"/>
          <w:i/>
          <w:iCs/>
          <w:color w:val="542988"/>
          <w:sz w:val="22"/>
          <w:szCs w:val="22"/>
        </w:rPr>
        <w:t>[</w:t>
      </w:r>
      <w:r w:rsidR="000F636F" w:rsidRPr="008F07EB">
        <w:rPr>
          <w:rFonts w:ascii="Calibri" w:hAnsi="Calibri" w:cs="Arial"/>
          <w:i/>
          <w:iCs/>
          <w:color w:val="542988"/>
          <w:sz w:val="22"/>
          <w:szCs w:val="22"/>
        </w:rPr>
        <w:t>There is no limit to the number of words</w:t>
      </w:r>
      <w:r w:rsidRPr="008F07EB">
        <w:rPr>
          <w:rFonts w:ascii="Calibri" w:hAnsi="Calibri" w:cs="Arial"/>
          <w:i/>
          <w:iCs/>
          <w:color w:val="542988"/>
          <w:sz w:val="22"/>
          <w:szCs w:val="22"/>
        </w:rPr>
        <w:t>]</w:t>
      </w:r>
    </w:p>
    <w:p w14:paraId="677BC4A3" w14:textId="77777777" w:rsidR="006C7DB1" w:rsidRPr="00766789" w:rsidRDefault="006C7DB1" w:rsidP="006C7DB1">
      <w:pPr>
        <w:jc w:val="both"/>
        <w:rPr>
          <w:rFonts w:ascii="Calibri" w:hAnsi="Calibri" w:cs="Arial"/>
          <w:color w:val="542988"/>
          <w:sz w:val="22"/>
          <w:szCs w:val="22"/>
        </w:rPr>
      </w:pPr>
    </w:p>
    <w:p w14:paraId="1233A0E5" w14:textId="77777777" w:rsidR="006C7DB1" w:rsidRPr="00766789" w:rsidRDefault="00740C70" w:rsidP="006C7DB1">
      <w:pPr>
        <w:jc w:val="both"/>
        <w:rPr>
          <w:rFonts w:ascii="Calibri" w:hAnsi="Calibri" w:cs="Arial"/>
          <w:b/>
          <w:color w:val="542988"/>
          <w:sz w:val="22"/>
          <w:szCs w:val="22"/>
        </w:rPr>
      </w:pPr>
      <w:r w:rsidRPr="00766789">
        <w:rPr>
          <w:rFonts w:ascii="Calibri" w:hAnsi="Calibri" w:cs="Arial"/>
          <w:b/>
          <w:color w:val="542988"/>
          <w:sz w:val="22"/>
          <w:szCs w:val="22"/>
        </w:rPr>
        <w:t>1. Justification/ Rationale for the Framework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E07D25" w:rsidRPr="00335D84" w14:paraId="43137704" w14:textId="77777777" w:rsidTr="00335D84">
        <w:tc>
          <w:tcPr>
            <w:tcW w:w="9854" w:type="dxa"/>
          </w:tcPr>
          <w:p w14:paraId="61B03872" w14:textId="2A52FECE" w:rsidR="00E74018" w:rsidRPr="001F50A9" w:rsidRDefault="0060190C" w:rsidP="00001088">
            <w:pPr>
              <w:rPr>
                <w:rFonts w:ascii="Calibri" w:hAnsi="Calibri" w:cs="Arial"/>
                <w:b/>
                <w:color w:val="542988"/>
                <w:sz w:val="22"/>
                <w:szCs w:val="22"/>
                <w:u w:val="single"/>
              </w:rPr>
            </w:pPr>
            <w:r w:rsidRPr="001F50A9">
              <w:rPr>
                <w:rFonts w:ascii="Calibri" w:hAnsi="Calibri" w:cs="Arial"/>
                <w:b/>
                <w:color w:val="542988"/>
                <w:sz w:val="22"/>
                <w:szCs w:val="22"/>
                <w:u w:val="single"/>
              </w:rPr>
              <w:t xml:space="preserve">1.1 </w:t>
            </w:r>
            <w:r w:rsidR="009241B0" w:rsidRPr="001F50A9">
              <w:rPr>
                <w:rFonts w:ascii="Calibri" w:hAnsi="Calibri" w:cs="Arial"/>
                <w:b/>
                <w:color w:val="542988"/>
                <w:sz w:val="22"/>
                <w:szCs w:val="22"/>
                <w:u w:val="single"/>
              </w:rPr>
              <w:t xml:space="preserve">About Creative </w:t>
            </w:r>
            <w:r w:rsidR="000703FA">
              <w:rPr>
                <w:rFonts w:ascii="Calibri" w:hAnsi="Calibri" w:cs="Arial"/>
                <w:b/>
                <w:color w:val="542988"/>
                <w:sz w:val="22"/>
                <w:szCs w:val="22"/>
                <w:u w:val="single"/>
              </w:rPr>
              <w:t>&amp;</w:t>
            </w:r>
            <w:r w:rsidR="009241B0" w:rsidRPr="001F50A9">
              <w:rPr>
                <w:rFonts w:ascii="Calibri" w:hAnsi="Calibri" w:cs="Arial"/>
                <w:b/>
                <w:color w:val="542988"/>
                <w:sz w:val="22"/>
                <w:szCs w:val="22"/>
                <w:u w:val="single"/>
              </w:rPr>
              <w:t xml:space="preserve"> Cultural Skills</w:t>
            </w:r>
          </w:p>
          <w:p w14:paraId="407263A7" w14:textId="0A75DB99" w:rsidR="009241B0" w:rsidRPr="001E0DDD" w:rsidRDefault="009241B0" w:rsidP="00001088">
            <w:pPr>
              <w:rPr>
                <w:rFonts w:ascii="Calibri" w:hAnsi="Calibri" w:cs="Arial"/>
                <w:color w:val="542988"/>
                <w:sz w:val="22"/>
                <w:szCs w:val="22"/>
              </w:rPr>
            </w:pPr>
            <w:r w:rsidRPr="001E0DDD">
              <w:rPr>
                <w:rFonts w:ascii="Calibri" w:hAnsi="Calibri" w:cs="Arial"/>
                <w:color w:val="542988"/>
                <w:sz w:val="22"/>
                <w:szCs w:val="22"/>
              </w:rPr>
              <w:t xml:space="preserve">Creative &amp; Cultural Skills </w:t>
            </w:r>
            <w:r w:rsidR="006F52E2">
              <w:rPr>
                <w:rFonts w:ascii="Calibri" w:hAnsi="Calibri" w:cs="Arial"/>
                <w:color w:val="542988"/>
                <w:sz w:val="22"/>
                <w:szCs w:val="22"/>
              </w:rPr>
              <w:t>is an independent charity that works to create a fair and skilled cultural sector.</w:t>
            </w:r>
            <w:r w:rsidRPr="001E0DDD">
              <w:rPr>
                <w:rFonts w:ascii="Calibri" w:hAnsi="Calibri" w:cs="Arial"/>
                <w:color w:val="542988"/>
                <w:sz w:val="22"/>
                <w:szCs w:val="22"/>
              </w:rPr>
              <w:t xml:space="preserve"> </w:t>
            </w:r>
            <w:r w:rsidR="006F52E2">
              <w:rPr>
                <w:rFonts w:ascii="Calibri" w:hAnsi="Calibri" w:cs="Arial"/>
                <w:color w:val="542988"/>
                <w:sz w:val="22"/>
                <w:szCs w:val="22"/>
              </w:rPr>
              <w:t xml:space="preserve">We support the development of industry-led practical careers </w:t>
            </w:r>
            <w:r w:rsidR="00320BB6">
              <w:rPr>
                <w:rFonts w:ascii="Calibri" w:hAnsi="Calibri" w:cs="Arial"/>
                <w:color w:val="542988"/>
                <w:sz w:val="22"/>
                <w:szCs w:val="22"/>
              </w:rPr>
              <w:t>information</w:t>
            </w:r>
            <w:r w:rsidRPr="001E0DDD">
              <w:rPr>
                <w:rFonts w:ascii="Calibri" w:hAnsi="Calibri" w:cs="Arial"/>
                <w:color w:val="542988"/>
                <w:sz w:val="22"/>
                <w:szCs w:val="22"/>
              </w:rPr>
              <w:t>, promote apprenticeships</w:t>
            </w:r>
            <w:r w:rsidR="00320BB6">
              <w:rPr>
                <w:rFonts w:ascii="Calibri" w:hAnsi="Calibri" w:cs="Arial"/>
                <w:color w:val="542988"/>
                <w:sz w:val="22"/>
                <w:szCs w:val="22"/>
              </w:rPr>
              <w:t xml:space="preserve"> and </w:t>
            </w:r>
            <w:r w:rsidR="006F52E2">
              <w:rPr>
                <w:rFonts w:ascii="Calibri" w:hAnsi="Calibri" w:cs="Arial"/>
                <w:color w:val="542988"/>
                <w:sz w:val="22"/>
                <w:szCs w:val="22"/>
              </w:rPr>
              <w:t xml:space="preserve">alternative routes into the cultural sector </w:t>
            </w:r>
            <w:r w:rsidR="00320BB6">
              <w:rPr>
                <w:rFonts w:ascii="Calibri" w:hAnsi="Calibri" w:cs="Arial"/>
                <w:color w:val="542988"/>
                <w:sz w:val="22"/>
                <w:szCs w:val="22"/>
              </w:rPr>
              <w:t xml:space="preserve">workforce </w:t>
            </w:r>
            <w:r w:rsidR="006F52E2">
              <w:rPr>
                <w:rFonts w:ascii="Calibri" w:hAnsi="Calibri" w:cs="Arial"/>
                <w:color w:val="542988"/>
                <w:sz w:val="22"/>
                <w:szCs w:val="22"/>
              </w:rPr>
              <w:t xml:space="preserve">to increase </w:t>
            </w:r>
            <w:r w:rsidR="00320BB6">
              <w:rPr>
                <w:rFonts w:ascii="Calibri" w:hAnsi="Calibri" w:cs="Arial"/>
                <w:color w:val="542988"/>
                <w:sz w:val="22"/>
                <w:szCs w:val="22"/>
              </w:rPr>
              <w:t>diversity</w:t>
            </w:r>
            <w:r w:rsidR="00926D9D">
              <w:rPr>
                <w:rFonts w:ascii="Calibri" w:hAnsi="Calibri" w:cs="Arial"/>
                <w:color w:val="542988"/>
                <w:sz w:val="22"/>
                <w:szCs w:val="22"/>
              </w:rPr>
              <w:t>,</w:t>
            </w:r>
            <w:r w:rsidRPr="001E0DDD">
              <w:rPr>
                <w:rFonts w:ascii="Calibri" w:hAnsi="Calibri" w:cs="Arial"/>
                <w:color w:val="542988"/>
                <w:sz w:val="22"/>
                <w:szCs w:val="22"/>
              </w:rPr>
              <w:t xml:space="preserve"> and </w:t>
            </w:r>
            <w:r w:rsidR="006F52E2">
              <w:rPr>
                <w:rFonts w:ascii="Calibri" w:hAnsi="Calibri" w:cs="Arial"/>
                <w:color w:val="542988"/>
                <w:sz w:val="22"/>
                <w:szCs w:val="22"/>
              </w:rPr>
              <w:t>facilitate youth job creation programmes for under</w:t>
            </w:r>
            <w:r w:rsidR="00AA06C7">
              <w:rPr>
                <w:rFonts w:ascii="Calibri" w:hAnsi="Calibri" w:cs="Arial"/>
                <w:color w:val="542988"/>
                <w:sz w:val="22"/>
                <w:szCs w:val="22"/>
              </w:rPr>
              <w:t>-</w:t>
            </w:r>
            <w:r w:rsidR="006F52E2">
              <w:rPr>
                <w:rFonts w:ascii="Calibri" w:hAnsi="Calibri" w:cs="Arial"/>
                <w:color w:val="542988"/>
                <w:sz w:val="22"/>
                <w:szCs w:val="22"/>
              </w:rPr>
              <w:t>represented young people. We also work with key stakeholders</w:t>
            </w:r>
            <w:r w:rsidR="00F52233">
              <w:rPr>
                <w:rFonts w:ascii="Calibri" w:hAnsi="Calibri" w:cs="Arial"/>
                <w:color w:val="542988"/>
                <w:sz w:val="22"/>
                <w:szCs w:val="22"/>
              </w:rPr>
              <w:t xml:space="preserve"> and employers </w:t>
            </w:r>
            <w:r w:rsidR="006F52E2">
              <w:rPr>
                <w:rFonts w:ascii="Calibri" w:hAnsi="Calibri" w:cs="Arial"/>
                <w:color w:val="542988"/>
                <w:sz w:val="22"/>
                <w:szCs w:val="22"/>
              </w:rPr>
              <w:t xml:space="preserve">across the cultural sector to help address some of the sector’s elitist recruitment practices. </w:t>
            </w:r>
          </w:p>
          <w:p w14:paraId="7F65C944" w14:textId="77777777" w:rsidR="00E74018" w:rsidRDefault="00E74018" w:rsidP="00001088">
            <w:pPr>
              <w:rPr>
                <w:rFonts w:ascii="Calibri" w:hAnsi="Calibri" w:cs="Arial"/>
                <w:b/>
                <w:color w:val="542988"/>
                <w:sz w:val="22"/>
                <w:szCs w:val="22"/>
              </w:rPr>
            </w:pPr>
          </w:p>
          <w:p w14:paraId="7EE74078" w14:textId="77777777" w:rsidR="000D1402" w:rsidRPr="001F50A9" w:rsidRDefault="0060190C" w:rsidP="00001088">
            <w:pPr>
              <w:rPr>
                <w:rFonts w:ascii="Calibri" w:hAnsi="Calibri" w:cs="Arial"/>
                <w:b/>
                <w:color w:val="542988"/>
                <w:sz w:val="22"/>
                <w:szCs w:val="22"/>
                <w:u w:val="single"/>
              </w:rPr>
            </w:pPr>
            <w:r w:rsidRPr="001F50A9">
              <w:rPr>
                <w:rFonts w:ascii="Calibri" w:hAnsi="Calibri" w:cs="Arial"/>
                <w:b/>
                <w:color w:val="542988"/>
                <w:sz w:val="22"/>
                <w:szCs w:val="22"/>
                <w:u w:val="single"/>
              </w:rPr>
              <w:t xml:space="preserve">1.2 </w:t>
            </w:r>
            <w:r w:rsidR="000D1402" w:rsidRPr="001F50A9">
              <w:rPr>
                <w:rFonts w:ascii="Calibri" w:hAnsi="Calibri" w:cs="Arial"/>
                <w:b/>
                <w:color w:val="542988"/>
                <w:sz w:val="22"/>
                <w:szCs w:val="22"/>
                <w:u w:val="single"/>
              </w:rPr>
              <w:t>The Creative and Cultural Sector: Overview</w:t>
            </w:r>
          </w:p>
          <w:p w14:paraId="290A7AB1" w14:textId="6AF6B4E3" w:rsidR="00E74018" w:rsidRDefault="000D1402" w:rsidP="00001088">
            <w:pPr>
              <w:rPr>
                <w:rFonts w:ascii="Calibri" w:hAnsi="Calibri" w:cs="Arial"/>
                <w:color w:val="542988"/>
                <w:sz w:val="22"/>
                <w:szCs w:val="22"/>
              </w:rPr>
            </w:pPr>
            <w:r w:rsidRPr="000D1402">
              <w:rPr>
                <w:rFonts w:ascii="Calibri" w:hAnsi="Calibri" w:cs="Arial"/>
                <w:color w:val="542988"/>
                <w:sz w:val="22"/>
                <w:szCs w:val="22"/>
              </w:rPr>
              <w:t>The creative and cultural industries</w:t>
            </w:r>
            <w:r w:rsidR="006F52E2">
              <w:rPr>
                <w:rFonts w:ascii="Calibri" w:hAnsi="Calibri" w:cs="Arial"/>
                <w:color w:val="542988"/>
                <w:sz w:val="22"/>
                <w:szCs w:val="22"/>
              </w:rPr>
              <w:t xml:space="preserve"> </w:t>
            </w:r>
            <w:r w:rsidR="00214198">
              <w:rPr>
                <w:rFonts w:ascii="Calibri" w:hAnsi="Calibri" w:cs="Arial"/>
                <w:color w:val="542988"/>
                <w:sz w:val="22"/>
                <w:szCs w:val="22"/>
              </w:rPr>
              <w:t>are</w:t>
            </w:r>
            <w:r w:rsidR="006F52E2">
              <w:rPr>
                <w:rFonts w:ascii="Calibri" w:hAnsi="Calibri" w:cs="Arial"/>
                <w:color w:val="542988"/>
                <w:sz w:val="22"/>
                <w:szCs w:val="22"/>
              </w:rPr>
              <w:t xml:space="preserve"> one of the UK’s economic success </w:t>
            </w:r>
            <w:r w:rsidRPr="000D1402">
              <w:rPr>
                <w:rFonts w:ascii="Calibri" w:hAnsi="Calibri" w:cs="Arial"/>
                <w:color w:val="542988"/>
                <w:sz w:val="22"/>
                <w:szCs w:val="22"/>
              </w:rPr>
              <w:t>stories</w:t>
            </w:r>
            <w:r w:rsidR="006F52E2">
              <w:rPr>
                <w:rFonts w:ascii="Calibri" w:hAnsi="Calibri" w:cs="Arial"/>
                <w:color w:val="542988"/>
                <w:sz w:val="22"/>
                <w:szCs w:val="22"/>
              </w:rPr>
              <w:t xml:space="preserve">. </w:t>
            </w:r>
            <w:r w:rsidR="00214198">
              <w:rPr>
                <w:rFonts w:ascii="Calibri" w:hAnsi="Calibri" w:cs="Arial"/>
                <w:color w:val="542988"/>
                <w:sz w:val="22"/>
                <w:szCs w:val="22"/>
              </w:rPr>
              <w:t>S</w:t>
            </w:r>
            <w:r w:rsidRPr="000D1402">
              <w:rPr>
                <w:rFonts w:ascii="Calibri" w:hAnsi="Calibri" w:cs="Arial"/>
                <w:color w:val="542988"/>
                <w:sz w:val="22"/>
                <w:szCs w:val="22"/>
              </w:rPr>
              <w:t>cottish</w:t>
            </w:r>
            <w:r w:rsidR="00AD5B4C">
              <w:rPr>
                <w:rFonts w:ascii="Calibri" w:hAnsi="Calibri" w:cs="Arial"/>
                <w:color w:val="542988"/>
                <w:sz w:val="22"/>
                <w:szCs w:val="22"/>
              </w:rPr>
              <w:t xml:space="preserve"> </w:t>
            </w:r>
            <w:r w:rsidRPr="000D1402">
              <w:rPr>
                <w:rFonts w:ascii="Calibri" w:hAnsi="Calibri" w:cs="Arial"/>
                <w:color w:val="542988"/>
                <w:sz w:val="22"/>
                <w:szCs w:val="22"/>
              </w:rPr>
              <w:t xml:space="preserve">culture and </w:t>
            </w:r>
            <w:r w:rsidR="006F52E2">
              <w:rPr>
                <w:rFonts w:ascii="Calibri" w:hAnsi="Calibri" w:cs="Arial"/>
                <w:color w:val="542988"/>
                <w:sz w:val="22"/>
                <w:szCs w:val="22"/>
              </w:rPr>
              <w:t xml:space="preserve">its </w:t>
            </w:r>
            <w:r w:rsidRPr="000D1402">
              <w:rPr>
                <w:rFonts w:ascii="Calibri" w:hAnsi="Calibri" w:cs="Arial"/>
                <w:color w:val="542988"/>
                <w:sz w:val="22"/>
                <w:szCs w:val="22"/>
              </w:rPr>
              <w:t xml:space="preserve">creative talent </w:t>
            </w:r>
            <w:r w:rsidR="00926D9D">
              <w:rPr>
                <w:rFonts w:ascii="Calibri" w:hAnsi="Calibri" w:cs="Arial"/>
                <w:color w:val="542988"/>
                <w:sz w:val="22"/>
                <w:szCs w:val="22"/>
              </w:rPr>
              <w:t>are</w:t>
            </w:r>
            <w:r w:rsidRPr="000D1402">
              <w:rPr>
                <w:rFonts w:ascii="Calibri" w:hAnsi="Calibri" w:cs="Arial"/>
                <w:color w:val="542988"/>
                <w:sz w:val="22"/>
                <w:szCs w:val="22"/>
              </w:rPr>
              <w:t xml:space="preserve"> recognised throughout the world. </w:t>
            </w:r>
            <w:r w:rsidR="00E74018">
              <w:rPr>
                <w:rFonts w:ascii="Calibri" w:hAnsi="Calibri" w:cs="Arial"/>
                <w:color w:val="542988"/>
                <w:sz w:val="22"/>
                <w:szCs w:val="22"/>
              </w:rPr>
              <w:t xml:space="preserve">The </w:t>
            </w:r>
            <w:r w:rsidR="00A360AA">
              <w:rPr>
                <w:rFonts w:ascii="Calibri" w:hAnsi="Calibri" w:cs="Arial"/>
                <w:color w:val="542988"/>
                <w:sz w:val="22"/>
                <w:szCs w:val="22"/>
              </w:rPr>
              <w:t>c</w:t>
            </w:r>
            <w:r w:rsidR="00E74018">
              <w:rPr>
                <w:rFonts w:ascii="Calibri" w:hAnsi="Calibri" w:cs="Arial"/>
                <w:color w:val="542988"/>
                <w:sz w:val="22"/>
                <w:szCs w:val="22"/>
              </w:rPr>
              <w:t xml:space="preserve">reative </w:t>
            </w:r>
            <w:r w:rsidR="00A360AA">
              <w:rPr>
                <w:rFonts w:ascii="Calibri" w:hAnsi="Calibri" w:cs="Arial"/>
                <w:color w:val="542988"/>
                <w:sz w:val="22"/>
                <w:szCs w:val="22"/>
              </w:rPr>
              <w:t>i</w:t>
            </w:r>
            <w:r w:rsidR="00E74018">
              <w:rPr>
                <w:rFonts w:ascii="Calibri" w:hAnsi="Calibri" w:cs="Arial"/>
                <w:color w:val="542988"/>
                <w:sz w:val="22"/>
                <w:szCs w:val="22"/>
              </w:rPr>
              <w:t xml:space="preserve">ndustries in Scotland contribute </w:t>
            </w:r>
            <w:r w:rsidR="00AA06C7">
              <w:rPr>
                <w:rFonts w:ascii="Calibri" w:hAnsi="Calibri" w:cs="Arial"/>
                <w:color w:val="542988"/>
                <w:sz w:val="22"/>
                <w:szCs w:val="22"/>
              </w:rPr>
              <w:t>more than</w:t>
            </w:r>
            <w:r w:rsidR="00E74018">
              <w:rPr>
                <w:rFonts w:ascii="Calibri" w:hAnsi="Calibri" w:cs="Arial"/>
                <w:color w:val="542988"/>
                <w:sz w:val="22"/>
                <w:szCs w:val="22"/>
              </w:rPr>
              <w:t xml:space="preserve"> £5bn to the Scottish </w:t>
            </w:r>
            <w:r w:rsidR="00A360AA">
              <w:rPr>
                <w:rFonts w:ascii="Calibri" w:hAnsi="Calibri" w:cs="Arial"/>
                <w:color w:val="542988"/>
                <w:sz w:val="22"/>
                <w:szCs w:val="22"/>
              </w:rPr>
              <w:t>e</w:t>
            </w:r>
            <w:r w:rsidR="00E74018">
              <w:rPr>
                <w:rFonts w:ascii="Calibri" w:hAnsi="Calibri" w:cs="Arial"/>
                <w:color w:val="542988"/>
                <w:sz w:val="22"/>
                <w:szCs w:val="22"/>
              </w:rPr>
              <w:t>conomy every year.</w:t>
            </w:r>
            <w:r w:rsidR="00E74018">
              <w:rPr>
                <w:rStyle w:val="FootnoteReference"/>
                <w:rFonts w:ascii="Calibri" w:hAnsi="Calibri" w:cs="Arial"/>
                <w:color w:val="542988"/>
                <w:sz w:val="22"/>
                <w:szCs w:val="22"/>
              </w:rPr>
              <w:footnoteReference w:id="2"/>
            </w:r>
            <w:r w:rsidR="00E74018">
              <w:rPr>
                <w:rFonts w:ascii="Calibri" w:hAnsi="Calibri" w:cs="Arial"/>
                <w:color w:val="542988"/>
                <w:sz w:val="22"/>
                <w:szCs w:val="22"/>
              </w:rPr>
              <w:t xml:space="preserve"> Of the 1</w:t>
            </w:r>
            <w:r w:rsidR="00957414">
              <w:rPr>
                <w:rFonts w:ascii="Calibri" w:hAnsi="Calibri" w:cs="Arial"/>
                <w:color w:val="542988"/>
                <w:sz w:val="22"/>
                <w:szCs w:val="22"/>
              </w:rPr>
              <w:t>6</w:t>
            </w:r>
            <w:r w:rsidR="00E74018">
              <w:rPr>
                <w:rFonts w:ascii="Calibri" w:hAnsi="Calibri" w:cs="Arial"/>
                <w:color w:val="542988"/>
                <w:sz w:val="22"/>
                <w:szCs w:val="22"/>
              </w:rPr>
              <w:t xml:space="preserve"> industries that make up the sector, </w:t>
            </w:r>
            <w:proofErr w:type="spellStart"/>
            <w:r w:rsidR="00AA06C7">
              <w:rPr>
                <w:rFonts w:ascii="Calibri" w:hAnsi="Calibri" w:cs="Arial"/>
                <w:color w:val="542988"/>
                <w:sz w:val="22"/>
                <w:szCs w:val="22"/>
              </w:rPr>
              <w:t>CC</w:t>
            </w:r>
            <w:r w:rsidR="00E74018">
              <w:rPr>
                <w:rFonts w:ascii="Calibri" w:hAnsi="Calibri" w:cs="Arial"/>
                <w:color w:val="542988"/>
                <w:sz w:val="22"/>
                <w:szCs w:val="22"/>
              </w:rPr>
              <w:t>Skills</w:t>
            </w:r>
            <w:proofErr w:type="spellEnd"/>
            <w:r w:rsidR="00E74018">
              <w:rPr>
                <w:rFonts w:ascii="Calibri" w:hAnsi="Calibri" w:cs="Arial"/>
                <w:color w:val="542988"/>
                <w:sz w:val="22"/>
                <w:szCs w:val="22"/>
              </w:rPr>
              <w:t xml:space="preserve"> </w:t>
            </w:r>
            <w:r w:rsidR="00957414">
              <w:rPr>
                <w:rFonts w:ascii="Calibri" w:hAnsi="Calibri" w:cs="Arial"/>
                <w:color w:val="542988"/>
                <w:sz w:val="22"/>
                <w:szCs w:val="22"/>
              </w:rPr>
              <w:t>is</w:t>
            </w:r>
            <w:r w:rsidR="00E74018">
              <w:rPr>
                <w:rFonts w:ascii="Calibri" w:hAnsi="Calibri" w:cs="Arial"/>
                <w:color w:val="542988"/>
                <w:sz w:val="22"/>
                <w:szCs w:val="22"/>
              </w:rPr>
              <w:t xml:space="preserve"> responsible for</w:t>
            </w:r>
            <w:r w:rsidR="006F52E2">
              <w:rPr>
                <w:rFonts w:ascii="Calibri" w:hAnsi="Calibri" w:cs="Arial"/>
                <w:color w:val="542988"/>
                <w:sz w:val="22"/>
                <w:szCs w:val="22"/>
              </w:rPr>
              <w:t xml:space="preserve"> </w:t>
            </w:r>
            <w:r w:rsidR="00DA53CC">
              <w:rPr>
                <w:rFonts w:ascii="Calibri" w:hAnsi="Calibri" w:cs="Arial"/>
                <w:color w:val="542988"/>
                <w:sz w:val="22"/>
                <w:szCs w:val="22"/>
              </w:rPr>
              <w:t>Design, Craft, Performing Arts, Music, Literature, Cultural Heritage and Visual Arts</w:t>
            </w:r>
            <w:r w:rsidR="00957414">
              <w:rPr>
                <w:rFonts w:ascii="Calibri" w:hAnsi="Calibri" w:cs="Arial"/>
                <w:color w:val="542988"/>
                <w:sz w:val="22"/>
                <w:szCs w:val="22"/>
              </w:rPr>
              <w:t xml:space="preserve"> (w</w:t>
            </w:r>
            <w:r w:rsidR="00A360AA">
              <w:rPr>
                <w:rFonts w:ascii="Calibri" w:hAnsi="Calibri" w:cs="Arial"/>
                <w:color w:val="542988"/>
                <w:sz w:val="22"/>
                <w:szCs w:val="22"/>
              </w:rPr>
              <w:t>hich w</w:t>
            </w:r>
            <w:r w:rsidR="00957414">
              <w:rPr>
                <w:rFonts w:ascii="Calibri" w:hAnsi="Calibri" w:cs="Arial"/>
                <w:color w:val="542988"/>
                <w:sz w:val="22"/>
                <w:szCs w:val="22"/>
              </w:rPr>
              <w:t xml:space="preserve">e refer to as the </w:t>
            </w:r>
            <w:r w:rsidR="00AA06C7">
              <w:rPr>
                <w:rFonts w:ascii="Calibri" w:hAnsi="Calibri" w:cs="Arial"/>
                <w:color w:val="542988"/>
                <w:sz w:val="22"/>
                <w:szCs w:val="22"/>
              </w:rPr>
              <w:t>“c</w:t>
            </w:r>
            <w:r w:rsidR="00957414">
              <w:rPr>
                <w:rFonts w:ascii="Calibri" w:hAnsi="Calibri" w:cs="Arial"/>
                <w:color w:val="542988"/>
                <w:sz w:val="22"/>
                <w:szCs w:val="22"/>
              </w:rPr>
              <w:t xml:space="preserve">ultural </w:t>
            </w:r>
            <w:r w:rsidR="00AA06C7">
              <w:rPr>
                <w:rFonts w:ascii="Calibri" w:hAnsi="Calibri" w:cs="Arial"/>
                <w:color w:val="542988"/>
                <w:sz w:val="22"/>
                <w:szCs w:val="22"/>
              </w:rPr>
              <w:t>s</w:t>
            </w:r>
            <w:r w:rsidR="00957414">
              <w:rPr>
                <w:rFonts w:ascii="Calibri" w:hAnsi="Calibri" w:cs="Arial"/>
                <w:color w:val="542988"/>
                <w:sz w:val="22"/>
                <w:szCs w:val="22"/>
              </w:rPr>
              <w:t>ector</w:t>
            </w:r>
            <w:r w:rsidR="00AA06C7">
              <w:rPr>
                <w:rFonts w:ascii="Calibri" w:hAnsi="Calibri" w:cs="Arial"/>
                <w:color w:val="542988"/>
                <w:sz w:val="22"/>
                <w:szCs w:val="22"/>
              </w:rPr>
              <w:t>”</w:t>
            </w:r>
            <w:r w:rsidR="00957414">
              <w:rPr>
                <w:rFonts w:ascii="Calibri" w:hAnsi="Calibri" w:cs="Arial"/>
                <w:color w:val="542988"/>
                <w:sz w:val="22"/>
                <w:szCs w:val="22"/>
              </w:rPr>
              <w:t>).</w:t>
            </w:r>
          </w:p>
          <w:p w14:paraId="12119598" w14:textId="77777777" w:rsidR="009241B0" w:rsidRDefault="009241B0" w:rsidP="00001088">
            <w:pPr>
              <w:rPr>
                <w:rFonts w:ascii="Calibri" w:hAnsi="Calibri" w:cs="Arial"/>
                <w:color w:val="542988"/>
                <w:sz w:val="22"/>
                <w:szCs w:val="22"/>
              </w:rPr>
            </w:pPr>
          </w:p>
          <w:p w14:paraId="3BF7D001" w14:textId="6B544110" w:rsidR="006F52E2" w:rsidRPr="000D1402" w:rsidRDefault="009241B0" w:rsidP="00001088">
            <w:pPr>
              <w:rPr>
                <w:rFonts w:ascii="Calibri" w:hAnsi="Calibri" w:cs="Arial"/>
                <w:color w:val="542988"/>
                <w:sz w:val="22"/>
                <w:szCs w:val="22"/>
              </w:rPr>
            </w:pPr>
            <w:r>
              <w:rPr>
                <w:rFonts w:ascii="Calibri" w:hAnsi="Calibri" w:cs="Arial"/>
                <w:color w:val="542988"/>
                <w:sz w:val="22"/>
                <w:szCs w:val="22"/>
              </w:rPr>
              <w:t>The Scottish Government</w:t>
            </w:r>
            <w:r w:rsidR="00320BB6">
              <w:rPr>
                <w:rFonts w:ascii="Calibri" w:hAnsi="Calibri" w:cs="Arial"/>
                <w:color w:val="542988"/>
                <w:sz w:val="22"/>
                <w:szCs w:val="22"/>
              </w:rPr>
              <w:t>’</w:t>
            </w:r>
            <w:r>
              <w:rPr>
                <w:rFonts w:ascii="Calibri" w:hAnsi="Calibri" w:cs="Arial"/>
                <w:color w:val="542988"/>
                <w:sz w:val="22"/>
                <w:szCs w:val="22"/>
              </w:rPr>
              <w:t xml:space="preserve">s economic strategy identifies </w:t>
            </w:r>
            <w:r w:rsidR="00AA06C7">
              <w:rPr>
                <w:rFonts w:ascii="Calibri" w:hAnsi="Calibri" w:cs="Arial"/>
                <w:color w:val="542988"/>
                <w:sz w:val="22"/>
                <w:szCs w:val="22"/>
              </w:rPr>
              <w:t xml:space="preserve">the </w:t>
            </w:r>
            <w:r>
              <w:rPr>
                <w:rFonts w:ascii="Calibri" w:hAnsi="Calibri" w:cs="Arial"/>
                <w:color w:val="542988"/>
                <w:sz w:val="22"/>
                <w:szCs w:val="22"/>
              </w:rPr>
              <w:t xml:space="preserve">creative industries as a growth sector where Scotland can build on existing advantages to increase </w:t>
            </w:r>
            <w:r w:rsidR="001E4BBD">
              <w:rPr>
                <w:rFonts w:ascii="Calibri" w:hAnsi="Calibri" w:cs="Arial"/>
                <w:color w:val="542988"/>
                <w:sz w:val="22"/>
                <w:szCs w:val="22"/>
              </w:rPr>
              <w:t>productivity</w:t>
            </w:r>
            <w:r>
              <w:rPr>
                <w:rFonts w:ascii="Calibri" w:hAnsi="Calibri" w:cs="Arial"/>
                <w:color w:val="542988"/>
                <w:sz w:val="22"/>
                <w:szCs w:val="22"/>
              </w:rPr>
              <w:t xml:space="preserve"> and growth. </w:t>
            </w:r>
            <w:r w:rsidR="000D1402" w:rsidRPr="000D1402">
              <w:rPr>
                <w:rFonts w:ascii="Calibri" w:hAnsi="Calibri" w:cs="Arial"/>
                <w:color w:val="542988"/>
                <w:sz w:val="22"/>
                <w:szCs w:val="22"/>
              </w:rPr>
              <w:t>At a local level, the sector plays a significant role in education and community work, including rural and</w:t>
            </w:r>
            <w:r w:rsidR="00DA53CC">
              <w:rPr>
                <w:rFonts w:ascii="Calibri" w:hAnsi="Calibri" w:cs="Arial"/>
                <w:color w:val="542988"/>
                <w:sz w:val="22"/>
                <w:szCs w:val="22"/>
              </w:rPr>
              <w:t xml:space="preserve"> </w:t>
            </w:r>
            <w:r w:rsidR="000D1402" w:rsidRPr="000D1402">
              <w:rPr>
                <w:rFonts w:ascii="Calibri" w:hAnsi="Calibri" w:cs="Arial"/>
                <w:color w:val="542988"/>
                <w:sz w:val="22"/>
                <w:szCs w:val="22"/>
              </w:rPr>
              <w:t xml:space="preserve">urban regeneration, and it is important to recognise that the industry’s perception of success is </w:t>
            </w:r>
            <w:r w:rsidR="006F52E2">
              <w:rPr>
                <w:rFonts w:ascii="Calibri" w:hAnsi="Calibri" w:cs="Arial"/>
                <w:color w:val="542988"/>
                <w:sz w:val="22"/>
                <w:szCs w:val="22"/>
              </w:rPr>
              <w:t xml:space="preserve">not just </w:t>
            </w:r>
            <w:r w:rsidR="000D1402" w:rsidRPr="000D1402">
              <w:rPr>
                <w:rFonts w:ascii="Calibri" w:hAnsi="Calibri" w:cs="Arial"/>
                <w:color w:val="542988"/>
                <w:sz w:val="22"/>
                <w:szCs w:val="22"/>
              </w:rPr>
              <w:t>based on economic</w:t>
            </w:r>
            <w:r w:rsidR="006F52E2">
              <w:rPr>
                <w:rFonts w:ascii="Calibri" w:hAnsi="Calibri" w:cs="Arial"/>
                <w:color w:val="542988"/>
                <w:sz w:val="22"/>
                <w:szCs w:val="22"/>
              </w:rPr>
              <w:t xml:space="preserve"> outcomes</w:t>
            </w:r>
            <w:r w:rsidR="000D1402" w:rsidRPr="000D1402">
              <w:rPr>
                <w:rFonts w:ascii="Calibri" w:hAnsi="Calibri" w:cs="Arial"/>
                <w:color w:val="542988"/>
                <w:sz w:val="22"/>
                <w:szCs w:val="22"/>
              </w:rPr>
              <w:t xml:space="preserve">, but also social, cultural and aesthetic achievements. </w:t>
            </w:r>
            <w:r w:rsidR="00EB762D">
              <w:rPr>
                <w:rFonts w:ascii="Calibri" w:hAnsi="Calibri" w:cs="Arial"/>
                <w:color w:val="542988"/>
                <w:sz w:val="22"/>
                <w:szCs w:val="22"/>
              </w:rPr>
              <w:t>R</w:t>
            </w:r>
            <w:r w:rsidR="001E4BBD">
              <w:rPr>
                <w:rFonts w:ascii="Calibri" w:hAnsi="Calibri" w:cs="Arial"/>
                <w:color w:val="542988"/>
                <w:sz w:val="22"/>
                <w:szCs w:val="22"/>
              </w:rPr>
              <w:t xml:space="preserve">ecent </w:t>
            </w:r>
            <w:r w:rsidR="00EB762D">
              <w:rPr>
                <w:rFonts w:ascii="Calibri" w:hAnsi="Calibri" w:cs="Arial"/>
                <w:color w:val="542988"/>
                <w:sz w:val="22"/>
                <w:szCs w:val="22"/>
              </w:rPr>
              <w:t xml:space="preserve">key </w:t>
            </w:r>
            <w:r w:rsidR="001E4BBD">
              <w:rPr>
                <w:rFonts w:ascii="Calibri" w:hAnsi="Calibri" w:cs="Arial"/>
                <w:color w:val="542988"/>
                <w:sz w:val="22"/>
                <w:szCs w:val="22"/>
              </w:rPr>
              <w:t xml:space="preserve">developments include the opening </w:t>
            </w:r>
            <w:r w:rsidR="00011D65">
              <w:rPr>
                <w:rFonts w:ascii="Calibri" w:hAnsi="Calibri" w:cs="Arial"/>
                <w:color w:val="542988"/>
                <w:sz w:val="22"/>
                <w:szCs w:val="22"/>
              </w:rPr>
              <w:t xml:space="preserve">in September 2018 of </w:t>
            </w:r>
            <w:r w:rsidR="001E4BBD">
              <w:rPr>
                <w:rFonts w:ascii="Calibri" w:hAnsi="Calibri" w:cs="Arial"/>
                <w:color w:val="542988"/>
                <w:sz w:val="22"/>
                <w:szCs w:val="22"/>
              </w:rPr>
              <w:t xml:space="preserve">the </w:t>
            </w:r>
            <w:r w:rsidR="009A4E36">
              <w:rPr>
                <w:rFonts w:ascii="Calibri" w:hAnsi="Calibri" w:cs="Arial"/>
                <w:color w:val="542988"/>
                <w:sz w:val="22"/>
                <w:szCs w:val="22"/>
              </w:rPr>
              <w:t>V&amp;A</w:t>
            </w:r>
            <w:r w:rsidR="001E4BBD">
              <w:rPr>
                <w:rFonts w:ascii="Calibri" w:hAnsi="Calibri" w:cs="Arial"/>
                <w:color w:val="542988"/>
                <w:sz w:val="22"/>
                <w:szCs w:val="22"/>
              </w:rPr>
              <w:t xml:space="preserve"> Dundee</w:t>
            </w:r>
            <w:r w:rsidR="00270328">
              <w:rPr>
                <w:rFonts w:ascii="Calibri" w:hAnsi="Calibri" w:cs="Arial"/>
                <w:color w:val="542988"/>
                <w:sz w:val="22"/>
                <w:szCs w:val="22"/>
              </w:rPr>
              <w:t>, which hosts</w:t>
            </w:r>
            <w:r w:rsidR="001E4BBD" w:rsidRPr="000D1402">
              <w:rPr>
                <w:rFonts w:ascii="Calibri" w:hAnsi="Calibri" w:cs="Arial"/>
                <w:color w:val="542988"/>
                <w:sz w:val="22"/>
                <w:szCs w:val="22"/>
              </w:rPr>
              <w:t xml:space="preserve"> major exhibitions of outstanding design and celebrat</w:t>
            </w:r>
            <w:r w:rsidR="00270328">
              <w:rPr>
                <w:rFonts w:ascii="Calibri" w:hAnsi="Calibri" w:cs="Arial"/>
                <w:color w:val="542988"/>
                <w:sz w:val="22"/>
                <w:szCs w:val="22"/>
              </w:rPr>
              <w:t>es</w:t>
            </w:r>
            <w:r w:rsidR="001E4BBD" w:rsidRPr="000D1402">
              <w:rPr>
                <w:rFonts w:ascii="Calibri" w:hAnsi="Calibri" w:cs="Arial"/>
                <w:color w:val="542988"/>
                <w:sz w:val="22"/>
                <w:szCs w:val="22"/>
              </w:rPr>
              <w:t xml:space="preserve"> Scotland's historic</w:t>
            </w:r>
            <w:r w:rsidR="001E4BBD">
              <w:rPr>
                <w:rFonts w:ascii="Calibri" w:hAnsi="Calibri" w:cs="Arial"/>
                <w:color w:val="542988"/>
                <w:sz w:val="22"/>
                <w:szCs w:val="22"/>
              </w:rPr>
              <w:t xml:space="preserve"> </w:t>
            </w:r>
            <w:r w:rsidR="001E4BBD" w:rsidRPr="000D1402">
              <w:rPr>
                <w:rFonts w:ascii="Calibri" w:hAnsi="Calibri" w:cs="Arial"/>
                <w:color w:val="542988"/>
                <w:sz w:val="22"/>
                <w:szCs w:val="22"/>
              </w:rPr>
              <w:t xml:space="preserve">importance in this field. </w:t>
            </w:r>
            <w:r w:rsidR="001E4BBD">
              <w:rPr>
                <w:rFonts w:ascii="Calibri" w:hAnsi="Calibri" w:cs="Arial"/>
                <w:color w:val="542988"/>
                <w:sz w:val="22"/>
                <w:szCs w:val="22"/>
              </w:rPr>
              <w:t>The venue is already giving a</w:t>
            </w:r>
            <w:r w:rsidR="001E4BBD" w:rsidRPr="000D1402">
              <w:rPr>
                <w:rFonts w:ascii="Calibri" w:hAnsi="Calibri" w:cs="Arial"/>
                <w:color w:val="542988"/>
                <w:sz w:val="22"/>
                <w:szCs w:val="22"/>
              </w:rPr>
              <w:t xml:space="preserve"> significant boost to Scotland’s </w:t>
            </w:r>
            <w:r w:rsidR="009657BA">
              <w:rPr>
                <w:rFonts w:ascii="Calibri" w:hAnsi="Calibri" w:cs="Arial"/>
                <w:color w:val="542988"/>
                <w:sz w:val="22"/>
                <w:szCs w:val="22"/>
              </w:rPr>
              <w:t>existing</w:t>
            </w:r>
            <w:r w:rsidR="001E4BBD" w:rsidRPr="000D1402">
              <w:rPr>
                <w:rFonts w:ascii="Calibri" w:hAnsi="Calibri" w:cs="Arial"/>
                <w:color w:val="542988"/>
                <w:sz w:val="22"/>
                <w:szCs w:val="22"/>
              </w:rPr>
              <w:t xml:space="preserve"> prominent</w:t>
            </w:r>
            <w:r w:rsidR="00D9434C">
              <w:rPr>
                <w:rFonts w:ascii="Calibri" w:hAnsi="Calibri" w:cs="Arial"/>
                <w:color w:val="542988"/>
                <w:sz w:val="22"/>
                <w:szCs w:val="22"/>
              </w:rPr>
              <w:t>,</w:t>
            </w:r>
            <w:r w:rsidR="000B5C22">
              <w:rPr>
                <w:rFonts w:ascii="Calibri" w:hAnsi="Calibri" w:cs="Arial"/>
                <w:color w:val="542988"/>
                <w:sz w:val="22"/>
                <w:szCs w:val="22"/>
              </w:rPr>
              <w:t xml:space="preserve"> </w:t>
            </w:r>
            <w:r w:rsidR="001E4BBD" w:rsidRPr="000D1402">
              <w:rPr>
                <w:rFonts w:ascii="Calibri" w:hAnsi="Calibri" w:cs="Arial"/>
                <w:color w:val="542988"/>
                <w:sz w:val="22"/>
                <w:szCs w:val="22"/>
              </w:rPr>
              <w:t>cultural</w:t>
            </w:r>
            <w:r w:rsidR="00D47C57">
              <w:rPr>
                <w:rFonts w:ascii="Calibri" w:hAnsi="Calibri" w:cs="Arial"/>
                <w:color w:val="542988"/>
                <w:sz w:val="22"/>
                <w:szCs w:val="22"/>
              </w:rPr>
              <w:t>,</w:t>
            </w:r>
            <w:r w:rsidR="001E4BBD" w:rsidRPr="000D1402">
              <w:rPr>
                <w:rFonts w:ascii="Calibri" w:hAnsi="Calibri" w:cs="Arial"/>
                <w:color w:val="542988"/>
                <w:sz w:val="22"/>
                <w:szCs w:val="22"/>
              </w:rPr>
              <w:t xml:space="preserve"> heritage and design sectors.</w:t>
            </w:r>
            <w:r w:rsidR="000B5C22">
              <w:rPr>
                <w:rFonts w:ascii="Calibri" w:hAnsi="Calibri" w:cs="Arial"/>
                <w:color w:val="542988"/>
                <w:sz w:val="22"/>
                <w:szCs w:val="22"/>
              </w:rPr>
              <w:t xml:space="preserve"> </w:t>
            </w:r>
            <w:r w:rsidR="000D1402" w:rsidRPr="000D1402">
              <w:rPr>
                <w:rFonts w:ascii="Calibri" w:hAnsi="Calibri" w:cs="Arial"/>
                <w:color w:val="542988"/>
                <w:sz w:val="22"/>
                <w:szCs w:val="22"/>
              </w:rPr>
              <w:t xml:space="preserve">The Glasgow Commonwealth Games </w:t>
            </w:r>
            <w:r w:rsidR="000B5C22">
              <w:rPr>
                <w:rFonts w:ascii="Calibri" w:hAnsi="Calibri" w:cs="Arial"/>
                <w:color w:val="542988"/>
                <w:sz w:val="22"/>
                <w:szCs w:val="22"/>
              </w:rPr>
              <w:t xml:space="preserve">in </w:t>
            </w:r>
            <w:r w:rsidR="000D1402" w:rsidRPr="000D1402">
              <w:rPr>
                <w:rFonts w:ascii="Calibri" w:hAnsi="Calibri" w:cs="Arial"/>
                <w:color w:val="542988"/>
                <w:sz w:val="22"/>
                <w:szCs w:val="22"/>
              </w:rPr>
              <w:t>2014 also offer</w:t>
            </w:r>
            <w:r w:rsidR="001E4BBD">
              <w:rPr>
                <w:rFonts w:ascii="Calibri" w:hAnsi="Calibri" w:cs="Arial"/>
                <w:color w:val="542988"/>
                <w:sz w:val="22"/>
                <w:szCs w:val="22"/>
              </w:rPr>
              <w:t>ed</w:t>
            </w:r>
            <w:r w:rsidR="000D1402" w:rsidRPr="000D1402">
              <w:rPr>
                <w:rFonts w:ascii="Calibri" w:hAnsi="Calibri" w:cs="Arial"/>
                <w:color w:val="542988"/>
                <w:sz w:val="22"/>
                <w:szCs w:val="22"/>
              </w:rPr>
              <w:t xml:space="preserve"> the creative industries the opportunity to</w:t>
            </w:r>
            <w:r w:rsidR="00D47C57">
              <w:rPr>
                <w:rFonts w:ascii="Calibri" w:hAnsi="Calibri" w:cs="Arial"/>
                <w:color w:val="542988"/>
                <w:sz w:val="22"/>
                <w:szCs w:val="22"/>
              </w:rPr>
              <w:t xml:space="preserve"> </w:t>
            </w:r>
            <w:r w:rsidR="000D1402" w:rsidRPr="000D1402">
              <w:rPr>
                <w:rFonts w:ascii="Calibri" w:hAnsi="Calibri" w:cs="Arial"/>
                <w:color w:val="542988"/>
                <w:sz w:val="22"/>
                <w:szCs w:val="22"/>
              </w:rPr>
              <w:t xml:space="preserve">showcase Scottish culture to visitors from across the world. </w:t>
            </w:r>
            <w:r w:rsidR="00DA0257">
              <w:rPr>
                <w:rFonts w:ascii="Calibri" w:hAnsi="Calibri" w:cs="Arial"/>
                <w:color w:val="542988"/>
                <w:sz w:val="22"/>
                <w:szCs w:val="22"/>
              </w:rPr>
              <w:t xml:space="preserve">Additionally, </w:t>
            </w:r>
            <w:r w:rsidR="006F52E2">
              <w:rPr>
                <w:rFonts w:ascii="Calibri" w:hAnsi="Calibri" w:cs="Arial"/>
                <w:color w:val="542988"/>
                <w:sz w:val="22"/>
                <w:szCs w:val="22"/>
              </w:rPr>
              <w:t>Edinburgh</w:t>
            </w:r>
            <w:r w:rsidR="00DC40BB">
              <w:rPr>
                <w:rFonts w:ascii="Calibri" w:hAnsi="Calibri" w:cs="Arial"/>
                <w:color w:val="542988"/>
                <w:sz w:val="22"/>
                <w:szCs w:val="22"/>
              </w:rPr>
              <w:t>’</w:t>
            </w:r>
            <w:r w:rsidR="000B5C22">
              <w:rPr>
                <w:rFonts w:ascii="Calibri" w:hAnsi="Calibri" w:cs="Arial"/>
                <w:color w:val="542988"/>
                <w:sz w:val="22"/>
                <w:szCs w:val="22"/>
              </w:rPr>
              <w:t>s</w:t>
            </w:r>
            <w:r w:rsidR="00DA0257">
              <w:rPr>
                <w:rFonts w:ascii="Calibri" w:hAnsi="Calibri" w:cs="Arial"/>
                <w:color w:val="542988"/>
                <w:sz w:val="22"/>
                <w:szCs w:val="22"/>
              </w:rPr>
              <w:t xml:space="preserve"> </w:t>
            </w:r>
            <w:proofErr w:type="gramStart"/>
            <w:r w:rsidR="00DA0257">
              <w:rPr>
                <w:rFonts w:ascii="Calibri" w:hAnsi="Calibri" w:cs="Arial"/>
                <w:color w:val="542988"/>
                <w:sz w:val="22"/>
                <w:szCs w:val="22"/>
              </w:rPr>
              <w:t>internationally-renowned</w:t>
            </w:r>
            <w:proofErr w:type="gramEnd"/>
            <w:r w:rsidR="006F52E2">
              <w:rPr>
                <w:rFonts w:ascii="Calibri" w:hAnsi="Calibri" w:cs="Arial"/>
                <w:color w:val="542988"/>
                <w:sz w:val="22"/>
                <w:szCs w:val="22"/>
              </w:rPr>
              <w:t xml:space="preserve"> </w:t>
            </w:r>
            <w:r w:rsidR="00DC40BB">
              <w:rPr>
                <w:rFonts w:ascii="Calibri" w:hAnsi="Calibri" w:cs="Arial"/>
                <w:color w:val="542988"/>
                <w:sz w:val="22"/>
                <w:szCs w:val="22"/>
              </w:rPr>
              <w:t>f</w:t>
            </w:r>
            <w:r w:rsidR="006F52E2">
              <w:rPr>
                <w:rFonts w:ascii="Calibri" w:hAnsi="Calibri" w:cs="Arial"/>
                <w:color w:val="542988"/>
                <w:sz w:val="22"/>
                <w:szCs w:val="22"/>
              </w:rPr>
              <w:t>estival</w:t>
            </w:r>
            <w:r w:rsidR="000B5C22">
              <w:rPr>
                <w:rFonts w:ascii="Calibri" w:hAnsi="Calibri" w:cs="Arial"/>
                <w:color w:val="542988"/>
                <w:sz w:val="22"/>
                <w:szCs w:val="22"/>
              </w:rPr>
              <w:t>s</w:t>
            </w:r>
            <w:r w:rsidR="00DC40BB">
              <w:rPr>
                <w:rFonts w:ascii="Calibri" w:hAnsi="Calibri" w:cs="Arial"/>
                <w:color w:val="542988"/>
                <w:sz w:val="22"/>
                <w:szCs w:val="22"/>
              </w:rPr>
              <w:t xml:space="preserve">, from the </w:t>
            </w:r>
            <w:r w:rsidR="00EB762D">
              <w:rPr>
                <w:rFonts w:ascii="Calibri" w:hAnsi="Calibri" w:cs="Arial"/>
                <w:color w:val="542988"/>
                <w:sz w:val="22"/>
                <w:szCs w:val="22"/>
              </w:rPr>
              <w:t xml:space="preserve">Edinburgh </w:t>
            </w:r>
            <w:r w:rsidR="00DC40BB">
              <w:rPr>
                <w:rFonts w:ascii="Calibri" w:hAnsi="Calibri" w:cs="Arial"/>
                <w:color w:val="542988"/>
                <w:sz w:val="22"/>
                <w:szCs w:val="22"/>
              </w:rPr>
              <w:t xml:space="preserve">International </w:t>
            </w:r>
            <w:r w:rsidR="00EB762D">
              <w:rPr>
                <w:rFonts w:ascii="Calibri" w:hAnsi="Calibri" w:cs="Arial"/>
                <w:color w:val="542988"/>
                <w:sz w:val="22"/>
                <w:szCs w:val="22"/>
              </w:rPr>
              <w:t>Festival to the Edinburgh International Book Festival,</w:t>
            </w:r>
            <w:r w:rsidR="006F52E2">
              <w:rPr>
                <w:rFonts w:ascii="Calibri" w:hAnsi="Calibri" w:cs="Arial"/>
                <w:color w:val="542988"/>
                <w:sz w:val="22"/>
                <w:szCs w:val="22"/>
              </w:rPr>
              <w:t xml:space="preserve"> </w:t>
            </w:r>
            <w:r w:rsidR="000B5C22">
              <w:rPr>
                <w:rFonts w:ascii="Calibri" w:hAnsi="Calibri" w:cs="Arial"/>
                <w:color w:val="542988"/>
                <w:sz w:val="22"/>
                <w:szCs w:val="22"/>
              </w:rPr>
              <w:t>are</w:t>
            </w:r>
            <w:r w:rsidR="006F52E2">
              <w:rPr>
                <w:rFonts w:ascii="Calibri" w:hAnsi="Calibri" w:cs="Arial"/>
                <w:color w:val="542988"/>
                <w:sz w:val="22"/>
                <w:szCs w:val="22"/>
              </w:rPr>
              <w:t xml:space="preserve"> </w:t>
            </w:r>
            <w:r w:rsidR="00DC40BB">
              <w:rPr>
                <w:rFonts w:ascii="Calibri" w:hAnsi="Calibri" w:cs="Arial"/>
                <w:color w:val="542988"/>
                <w:sz w:val="22"/>
                <w:szCs w:val="22"/>
              </w:rPr>
              <w:t>among</w:t>
            </w:r>
            <w:r w:rsidR="006F52E2">
              <w:rPr>
                <w:rFonts w:ascii="Calibri" w:hAnsi="Calibri" w:cs="Arial"/>
                <w:color w:val="542988"/>
                <w:sz w:val="22"/>
                <w:szCs w:val="22"/>
              </w:rPr>
              <w:t xml:space="preserve"> </w:t>
            </w:r>
            <w:r w:rsidR="00DC40BB">
              <w:rPr>
                <w:rFonts w:ascii="Calibri" w:hAnsi="Calibri" w:cs="Arial"/>
                <w:color w:val="542988"/>
                <w:sz w:val="22"/>
                <w:szCs w:val="22"/>
              </w:rPr>
              <w:t>the mo</w:t>
            </w:r>
            <w:r w:rsidR="006F52E2">
              <w:rPr>
                <w:rFonts w:ascii="Calibri" w:hAnsi="Calibri" w:cs="Arial"/>
                <w:color w:val="542988"/>
                <w:sz w:val="22"/>
                <w:szCs w:val="22"/>
              </w:rPr>
              <w:t xml:space="preserve">st prestigious </w:t>
            </w:r>
            <w:r w:rsidR="00DC40BB">
              <w:rPr>
                <w:rFonts w:ascii="Calibri" w:hAnsi="Calibri" w:cs="Arial"/>
                <w:color w:val="542988"/>
                <w:sz w:val="22"/>
                <w:szCs w:val="22"/>
              </w:rPr>
              <w:t>cultural</w:t>
            </w:r>
            <w:r w:rsidR="006F52E2">
              <w:rPr>
                <w:rFonts w:ascii="Calibri" w:hAnsi="Calibri" w:cs="Arial"/>
                <w:color w:val="542988"/>
                <w:sz w:val="22"/>
                <w:szCs w:val="22"/>
              </w:rPr>
              <w:t xml:space="preserve"> festivals in the </w:t>
            </w:r>
            <w:r w:rsidR="0032435A">
              <w:rPr>
                <w:rFonts w:ascii="Calibri" w:hAnsi="Calibri" w:cs="Arial"/>
                <w:color w:val="542988"/>
                <w:sz w:val="22"/>
                <w:szCs w:val="22"/>
              </w:rPr>
              <w:t>world and</w:t>
            </w:r>
            <w:r w:rsidR="006F52E2">
              <w:rPr>
                <w:rFonts w:ascii="Calibri" w:hAnsi="Calibri" w:cs="Arial"/>
                <w:color w:val="542988"/>
                <w:sz w:val="22"/>
                <w:szCs w:val="22"/>
              </w:rPr>
              <w:t xml:space="preserve"> </w:t>
            </w:r>
            <w:r w:rsidR="00DC40BB">
              <w:rPr>
                <w:rFonts w:ascii="Calibri" w:hAnsi="Calibri" w:cs="Arial"/>
                <w:color w:val="542988"/>
                <w:sz w:val="22"/>
                <w:szCs w:val="22"/>
              </w:rPr>
              <w:t>are</w:t>
            </w:r>
            <w:r w:rsidR="006F52E2">
              <w:rPr>
                <w:rFonts w:ascii="Calibri" w:hAnsi="Calibri" w:cs="Arial"/>
                <w:color w:val="542988"/>
                <w:sz w:val="22"/>
                <w:szCs w:val="22"/>
              </w:rPr>
              <w:t xml:space="preserve"> used to springboard careers for </w:t>
            </w:r>
            <w:r w:rsidR="00DA0257">
              <w:rPr>
                <w:rFonts w:ascii="Calibri" w:hAnsi="Calibri" w:cs="Arial"/>
                <w:color w:val="542988"/>
                <w:sz w:val="22"/>
                <w:szCs w:val="22"/>
              </w:rPr>
              <w:t xml:space="preserve">both </w:t>
            </w:r>
            <w:r w:rsidR="006F52E2">
              <w:rPr>
                <w:rFonts w:ascii="Calibri" w:hAnsi="Calibri" w:cs="Arial"/>
                <w:color w:val="542988"/>
                <w:sz w:val="22"/>
                <w:szCs w:val="22"/>
              </w:rPr>
              <w:t xml:space="preserve">artists and those who work behind the scenes. </w:t>
            </w:r>
          </w:p>
          <w:p w14:paraId="2CF38C9B" w14:textId="77777777" w:rsidR="000D1402" w:rsidRDefault="000D1402" w:rsidP="00001088">
            <w:pPr>
              <w:rPr>
                <w:rFonts w:ascii="Calibri" w:hAnsi="Calibri" w:cs="Arial"/>
                <w:color w:val="542988"/>
                <w:sz w:val="22"/>
                <w:szCs w:val="22"/>
              </w:rPr>
            </w:pPr>
          </w:p>
          <w:p w14:paraId="1665F2C6" w14:textId="77777777" w:rsidR="000D1402" w:rsidRPr="001E6A5D" w:rsidRDefault="00586968" w:rsidP="00001088">
            <w:pPr>
              <w:rPr>
                <w:rFonts w:ascii="Calibri" w:hAnsi="Calibri" w:cs="Arial"/>
                <w:b/>
                <w:color w:val="542988"/>
                <w:sz w:val="22"/>
                <w:szCs w:val="22"/>
                <w:u w:val="single"/>
              </w:rPr>
            </w:pPr>
            <w:r w:rsidRPr="001E6A5D">
              <w:rPr>
                <w:rFonts w:ascii="Calibri" w:hAnsi="Calibri" w:cs="Arial"/>
                <w:b/>
                <w:color w:val="542988"/>
                <w:sz w:val="22"/>
                <w:szCs w:val="22"/>
                <w:u w:val="single"/>
              </w:rPr>
              <w:t>1.2.1 The</w:t>
            </w:r>
            <w:r w:rsidR="000D1402" w:rsidRPr="001E6A5D">
              <w:rPr>
                <w:rFonts w:ascii="Calibri" w:hAnsi="Calibri" w:cs="Arial"/>
                <w:b/>
                <w:color w:val="542988"/>
                <w:sz w:val="22"/>
                <w:szCs w:val="22"/>
                <w:u w:val="single"/>
              </w:rPr>
              <w:t xml:space="preserve"> Workforce</w:t>
            </w:r>
          </w:p>
          <w:p w14:paraId="601F4EF3" w14:textId="66452C1F" w:rsidR="000D1402" w:rsidRPr="000D1402" w:rsidRDefault="000D1402" w:rsidP="00001088">
            <w:pPr>
              <w:rPr>
                <w:rFonts w:ascii="Calibri" w:hAnsi="Calibri" w:cs="Arial"/>
                <w:color w:val="542988"/>
                <w:sz w:val="22"/>
                <w:szCs w:val="22"/>
              </w:rPr>
            </w:pPr>
            <w:r w:rsidRPr="000D1402">
              <w:rPr>
                <w:rFonts w:ascii="Calibri" w:hAnsi="Calibri" w:cs="Arial"/>
                <w:color w:val="542988"/>
                <w:sz w:val="22"/>
                <w:szCs w:val="22"/>
              </w:rPr>
              <w:t>Across Scotland,</w:t>
            </w:r>
            <w:r w:rsidR="00DA53CC">
              <w:rPr>
                <w:rFonts w:ascii="Calibri" w:hAnsi="Calibri" w:cs="Arial"/>
                <w:color w:val="542988"/>
                <w:sz w:val="22"/>
                <w:szCs w:val="22"/>
              </w:rPr>
              <w:t xml:space="preserve"> t</w:t>
            </w:r>
            <w:r w:rsidRPr="000D1402">
              <w:rPr>
                <w:rFonts w:ascii="Calibri" w:hAnsi="Calibri" w:cs="Arial"/>
                <w:color w:val="542988"/>
                <w:sz w:val="22"/>
                <w:szCs w:val="22"/>
              </w:rPr>
              <w:t xml:space="preserve">here </w:t>
            </w:r>
            <w:r w:rsidR="00957414">
              <w:rPr>
                <w:rFonts w:ascii="Calibri" w:hAnsi="Calibri" w:cs="Arial"/>
                <w:color w:val="542988"/>
                <w:sz w:val="22"/>
                <w:szCs w:val="22"/>
              </w:rPr>
              <w:t xml:space="preserve">are </w:t>
            </w:r>
            <w:r w:rsidR="001E4BBD">
              <w:rPr>
                <w:rFonts w:ascii="Calibri" w:hAnsi="Calibri" w:cs="Arial"/>
                <w:color w:val="542988"/>
                <w:sz w:val="22"/>
                <w:szCs w:val="22"/>
              </w:rPr>
              <w:t>more than 7</w:t>
            </w:r>
            <w:r w:rsidR="00957414">
              <w:rPr>
                <w:rFonts w:ascii="Calibri" w:hAnsi="Calibri" w:cs="Arial"/>
                <w:color w:val="542988"/>
                <w:sz w:val="22"/>
                <w:szCs w:val="22"/>
              </w:rPr>
              <w:t>6</w:t>
            </w:r>
            <w:r w:rsidR="001E4BBD">
              <w:rPr>
                <w:rFonts w:ascii="Calibri" w:hAnsi="Calibri" w:cs="Arial"/>
                <w:color w:val="542988"/>
                <w:sz w:val="22"/>
                <w:szCs w:val="22"/>
              </w:rPr>
              <w:t>,000 people</w:t>
            </w:r>
            <w:r w:rsidR="001E4BBD">
              <w:rPr>
                <w:rStyle w:val="FootnoteReference"/>
                <w:rFonts w:ascii="Calibri" w:hAnsi="Calibri" w:cs="Arial"/>
                <w:color w:val="542988"/>
                <w:sz w:val="22"/>
                <w:szCs w:val="22"/>
              </w:rPr>
              <w:footnoteReference w:id="3"/>
            </w:r>
            <w:r w:rsidR="00957414">
              <w:rPr>
                <w:rFonts w:ascii="Calibri" w:hAnsi="Calibri" w:cs="Arial"/>
                <w:color w:val="542988"/>
                <w:sz w:val="22"/>
                <w:szCs w:val="22"/>
              </w:rPr>
              <w:t xml:space="preserve"> working across the cultural sector including those who are self-employed. R</w:t>
            </w:r>
            <w:r w:rsidR="0001455C">
              <w:rPr>
                <w:rFonts w:ascii="Calibri" w:hAnsi="Calibri" w:cs="Arial"/>
                <w:color w:val="542988"/>
                <w:sz w:val="22"/>
                <w:szCs w:val="22"/>
              </w:rPr>
              <w:t xml:space="preserve">esearch carried out by </w:t>
            </w:r>
            <w:proofErr w:type="spellStart"/>
            <w:r w:rsidR="00BE1A9A">
              <w:rPr>
                <w:rFonts w:ascii="Calibri" w:hAnsi="Calibri" w:cs="Arial"/>
                <w:color w:val="542988"/>
                <w:sz w:val="22"/>
                <w:szCs w:val="22"/>
              </w:rPr>
              <w:t>CC</w:t>
            </w:r>
            <w:r w:rsidR="0001455C">
              <w:rPr>
                <w:rFonts w:ascii="Calibri" w:hAnsi="Calibri" w:cs="Arial"/>
                <w:color w:val="542988"/>
                <w:sz w:val="22"/>
                <w:szCs w:val="22"/>
              </w:rPr>
              <w:t>Skills</w:t>
            </w:r>
            <w:proofErr w:type="spellEnd"/>
            <w:r w:rsidR="00562FE3">
              <w:rPr>
                <w:rFonts w:ascii="Calibri" w:hAnsi="Calibri" w:cs="Arial"/>
                <w:color w:val="542988"/>
                <w:sz w:val="22"/>
                <w:szCs w:val="22"/>
              </w:rPr>
              <w:t xml:space="preserve"> and</w:t>
            </w:r>
            <w:r w:rsidR="0001455C">
              <w:rPr>
                <w:rFonts w:ascii="Calibri" w:hAnsi="Calibri" w:cs="Arial"/>
                <w:color w:val="542988"/>
                <w:sz w:val="22"/>
                <w:szCs w:val="22"/>
              </w:rPr>
              <w:t xml:space="preserve"> supported by CFE Research shows t</w:t>
            </w:r>
            <w:r w:rsidRPr="000D1402">
              <w:rPr>
                <w:rFonts w:ascii="Calibri" w:hAnsi="Calibri" w:cs="Arial"/>
                <w:color w:val="542988"/>
                <w:sz w:val="22"/>
                <w:szCs w:val="22"/>
              </w:rPr>
              <w:t>he industry is typified by large numbers of small and micro-businesses, and a significant proportion of the</w:t>
            </w:r>
            <w:r w:rsidR="0001455C">
              <w:rPr>
                <w:rFonts w:ascii="Calibri" w:hAnsi="Calibri" w:cs="Arial"/>
                <w:color w:val="542988"/>
                <w:sz w:val="22"/>
                <w:szCs w:val="22"/>
              </w:rPr>
              <w:t xml:space="preserve"> </w:t>
            </w:r>
            <w:r w:rsidRPr="000D1402">
              <w:rPr>
                <w:rFonts w:ascii="Calibri" w:hAnsi="Calibri" w:cs="Arial"/>
                <w:color w:val="542988"/>
                <w:sz w:val="22"/>
                <w:szCs w:val="22"/>
              </w:rPr>
              <w:t xml:space="preserve">workforce works on a freelance or self-employed basis. </w:t>
            </w:r>
            <w:r w:rsidR="0001455C">
              <w:rPr>
                <w:rFonts w:ascii="Calibri" w:hAnsi="Calibri" w:cs="Arial"/>
                <w:color w:val="542988"/>
                <w:sz w:val="22"/>
                <w:szCs w:val="22"/>
              </w:rPr>
              <w:t>72.6%</w:t>
            </w:r>
            <w:r w:rsidRPr="000D1402">
              <w:rPr>
                <w:rFonts w:ascii="Calibri" w:hAnsi="Calibri" w:cs="Arial"/>
                <w:color w:val="542988"/>
                <w:sz w:val="22"/>
                <w:szCs w:val="22"/>
              </w:rPr>
              <w:t xml:space="preserve"> percent of businesses in the creative</w:t>
            </w:r>
            <w:r w:rsidR="0001455C">
              <w:rPr>
                <w:rFonts w:ascii="Calibri" w:hAnsi="Calibri" w:cs="Arial"/>
                <w:color w:val="542988"/>
                <w:sz w:val="22"/>
                <w:szCs w:val="22"/>
              </w:rPr>
              <w:t xml:space="preserve"> </w:t>
            </w:r>
            <w:r w:rsidRPr="000D1402">
              <w:rPr>
                <w:rFonts w:ascii="Calibri" w:hAnsi="Calibri" w:cs="Arial"/>
                <w:color w:val="542988"/>
                <w:sz w:val="22"/>
                <w:szCs w:val="22"/>
              </w:rPr>
              <w:t xml:space="preserve">and cultural sector </w:t>
            </w:r>
            <w:r w:rsidR="0001455C">
              <w:rPr>
                <w:rFonts w:ascii="Calibri" w:hAnsi="Calibri" w:cs="Arial"/>
                <w:color w:val="542988"/>
                <w:sz w:val="22"/>
                <w:szCs w:val="22"/>
              </w:rPr>
              <w:t xml:space="preserve">in Scotland </w:t>
            </w:r>
            <w:r w:rsidRPr="000D1402">
              <w:rPr>
                <w:rFonts w:ascii="Calibri" w:hAnsi="Calibri" w:cs="Arial"/>
                <w:color w:val="542988"/>
                <w:sz w:val="22"/>
                <w:szCs w:val="22"/>
              </w:rPr>
              <w:t>employ fewer than five people, 3</w:t>
            </w:r>
            <w:r w:rsidR="0001455C">
              <w:rPr>
                <w:rFonts w:ascii="Calibri" w:hAnsi="Calibri" w:cs="Arial"/>
                <w:color w:val="542988"/>
                <w:sz w:val="22"/>
                <w:szCs w:val="22"/>
              </w:rPr>
              <w:t>8</w:t>
            </w:r>
            <w:r w:rsidRPr="000D1402">
              <w:rPr>
                <w:rFonts w:ascii="Calibri" w:hAnsi="Calibri" w:cs="Arial"/>
                <w:color w:val="542988"/>
                <w:sz w:val="22"/>
                <w:szCs w:val="22"/>
              </w:rPr>
              <w:t xml:space="preserve">% of the workforce </w:t>
            </w:r>
            <w:r w:rsidR="00080070">
              <w:rPr>
                <w:rFonts w:ascii="Calibri" w:hAnsi="Calibri" w:cs="Arial"/>
                <w:color w:val="542988"/>
                <w:sz w:val="22"/>
                <w:szCs w:val="22"/>
              </w:rPr>
              <w:t>are</w:t>
            </w:r>
            <w:r w:rsidRPr="000D1402">
              <w:rPr>
                <w:rFonts w:ascii="Calibri" w:hAnsi="Calibri" w:cs="Arial"/>
                <w:color w:val="542988"/>
                <w:sz w:val="22"/>
                <w:szCs w:val="22"/>
              </w:rPr>
              <w:t xml:space="preserve"> self-employed</w:t>
            </w:r>
            <w:r w:rsidR="00FA4ADC">
              <w:rPr>
                <w:rFonts w:ascii="Calibri" w:hAnsi="Calibri" w:cs="Arial"/>
                <w:color w:val="542988"/>
                <w:sz w:val="22"/>
                <w:szCs w:val="22"/>
              </w:rPr>
              <w:t>,</w:t>
            </w:r>
            <w:r w:rsidRPr="000D1402">
              <w:rPr>
                <w:rFonts w:ascii="Calibri" w:hAnsi="Calibri" w:cs="Arial"/>
                <w:color w:val="542988"/>
                <w:sz w:val="22"/>
                <w:szCs w:val="22"/>
              </w:rPr>
              <w:t xml:space="preserve"> and the same</w:t>
            </w:r>
            <w:r w:rsidR="0001455C">
              <w:rPr>
                <w:rFonts w:ascii="Calibri" w:hAnsi="Calibri" w:cs="Arial"/>
                <w:color w:val="542988"/>
                <w:sz w:val="22"/>
                <w:szCs w:val="22"/>
              </w:rPr>
              <w:t xml:space="preserve"> </w:t>
            </w:r>
            <w:r w:rsidRPr="000D1402">
              <w:rPr>
                <w:rFonts w:ascii="Calibri" w:hAnsi="Calibri" w:cs="Arial"/>
                <w:color w:val="542988"/>
                <w:sz w:val="22"/>
                <w:szCs w:val="22"/>
              </w:rPr>
              <w:t>proportion of people work on a freelance basis. Meanwhile, there are very few large-scale organisations.</w:t>
            </w:r>
            <w:r w:rsidR="0001455C">
              <w:rPr>
                <w:rFonts w:ascii="Calibri" w:hAnsi="Calibri" w:cs="Arial"/>
                <w:color w:val="542988"/>
                <w:sz w:val="22"/>
                <w:szCs w:val="22"/>
              </w:rPr>
              <w:t xml:space="preserve"> Currently 2.3%</w:t>
            </w:r>
            <w:r w:rsidRPr="000D1402">
              <w:rPr>
                <w:rFonts w:ascii="Calibri" w:hAnsi="Calibri" w:cs="Arial"/>
                <w:color w:val="542988"/>
                <w:sz w:val="22"/>
                <w:szCs w:val="22"/>
              </w:rPr>
              <w:t xml:space="preserve"> of organisations</w:t>
            </w:r>
            <w:r w:rsidR="0001455C">
              <w:rPr>
                <w:rFonts w:ascii="Calibri" w:hAnsi="Calibri" w:cs="Arial"/>
                <w:color w:val="542988"/>
                <w:sz w:val="22"/>
                <w:szCs w:val="22"/>
              </w:rPr>
              <w:t xml:space="preserve"> in Scotland</w:t>
            </w:r>
            <w:r w:rsidRPr="000D1402">
              <w:rPr>
                <w:rFonts w:ascii="Calibri" w:hAnsi="Calibri" w:cs="Arial"/>
                <w:color w:val="542988"/>
                <w:sz w:val="22"/>
                <w:szCs w:val="22"/>
              </w:rPr>
              <w:t xml:space="preserve"> employ more than fifty staff, although these figures do not account for the</w:t>
            </w:r>
            <w:r w:rsidR="0001455C">
              <w:rPr>
                <w:rFonts w:ascii="Calibri" w:hAnsi="Calibri" w:cs="Arial"/>
                <w:color w:val="542988"/>
                <w:sz w:val="22"/>
                <w:szCs w:val="22"/>
              </w:rPr>
              <w:t xml:space="preserve"> </w:t>
            </w:r>
            <w:r w:rsidRPr="000D1402">
              <w:rPr>
                <w:rFonts w:ascii="Calibri" w:hAnsi="Calibri" w:cs="Arial"/>
                <w:color w:val="542988"/>
                <w:sz w:val="22"/>
                <w:szCs w:val="22"/>
              </w:rPr>
              <w:t>many voluntary staff who form a large component of the creative and cultural workforce.</w:t>
            </w:r>
            <w:r w:rsidR="0001455C">
              <w:rPr>
                <w:rStyle w:val="FootnoteReference"/>
                <w:rFonts w:ascii="Calibri" w:hAnsi="Calibri" w:cs="Arial"/>
                <w:color w:val="542988"/>
                <w:sz w:val="22"/>
                <w:szCs w:val="22"/>
              </w:rPr>
              <w:footnoteReference w:id="4"/>
            </w:r>
          </w:p>
          <w:p w14:paraId="2C24A2E2" w14:textId="77777777" w:rsidR="000D1402" w:rsidRDefault="000D1402" w:rsidP="00001088">
            <w:pPr>
              <w:rPr>
                <w:rFonts w:ascii="Calibri" w:hAnsi="Calibri" w:cs="Arial"/>
                <w:color w:val="542988"/>
                <w:sz w:val="22"/>
                <w:szCs w:val="22"/>
              </w:rPr>
            </w:pPr>
          </w:p>
          <w:p w14:paraId="14899371" w14:textId="5B535C01" w:rsidR="00637D7E" w:rsidRDefault="000D1402" w:rsidP="00001088">
            <w:pPr>
              <w:rPr>
                <w:rFonts w:ascii="Calibri" w:hAnsi="Calibri" w:cs="Arial"/>
                <w:color w:val="542988"/>
                <w:sz w:val="22"/>
                <w:szCs w:val="22"/>
              </w:rPr>
            </w:pPr>
            <w:r w:rsidRPr="000D1402">
              <w:rPr>
                <w:rFonts w:ascii="Calibri" w:hAnsi="Calibri" w:cs="Arial"/>
                <w:color w:val="542988"/>
                <w:sz w:val="22"/>
                <w:szCs w:val="22"/>
              </w:rPr>
              <w:t>The creative and cultural workforce in Scotland is not particularly diverse. The workforce is 96% white</w:t>
            </w:r>
            <w:r w:rsidR="009A6FD1">
              <w:rPr>
                <w:rFonts w:ascii="Calibri" w:hAnsi="Calibri" w:cs="Arial"/>
                <w:color w:val="542988"/>
                <w:sz w:val="22"/>
                <w:szCs w:val="22"/>
              </w:rPr>
              <w:t>, while having a</w:t>
            </w:r>
            <w:r w:rsidR="001F50A9">
              <w:rPr>
                <w:rFonts w:ascii="Calibri" w:hAnsi="Calibri" w:cs="Arial"/>
                <w:color w:val="542988"/>
                <w:sz w:val="22"/>
                <w:szCs w:val="22"/>
              </w:rPr>
              <w:t xml:space="preserve"> balanced gender profile</w:t>
            </w:r>
            <w:r w:rsidR="00CD32A1">
              <w:rPr>
                <w:rFonts w:ascii="Calibri" w:hAnsi="Calibri" w:cs="Arial"/>
                <w:color w:val="542988"/>
                <w:sz w:val="22"/>
                <w:szCs w:val="22"/>
              </w:rPr>
              <w:t xml:space="preserve"> (</w:t>
            </w:r>
            <w:r w:rsidR="009A6FD1">
              <w:rPr>
                <w:rFonts w:ascii="Calibri" w:hAnsi="Calibri" w:cs="Arial"/>
                <w:color w:val="542988"/>
                <w:sz w:val="22"/>
                <w:szCs w:val="22"/>
              </w:rPr>
              <w:t>51% female, 49% male workforce</w:t>
            </w:r>
            <w:r w:rsidR="00CD32A1">
              <w:rPr>
                <w:rFonts w:ascii="Calibri" w:hAnsi="Calibri" w:cs="Arial"/>
                <w:color w:val="542988"/>
                <w:sz w:val="22"/>
                <w:szCs w:val="22"/>
              </w:rPr>
              <w:t>)</w:t>
            </w:r>
            <w:r w:rsidR="009A6FD1">
              <w:rPr>
                <w:rFonts w:ascii="Calibri" w:hAnsi="Calibri" w:cs="Arial"/>
                <w:color w:val="542988"/>
                <w:sz w:val="22"/>
                <w:szCs w:val="22"/>
              </w:rPr>
              <w:t>.</w:t>
            </w:r>
            <w:r w:rsidRPr="000D1402">
              <w:rPr>
                <w:rFonts w:ascii="Calibri" w:hAnsi="Calibri" w:cs="Arial"/>
                <w:color w:val="542988"/>
                <w:sz w:val="22"/>
                <w:szCs w:val="22"/>
              </w:rPr>
              <w:t xml:space="preserve"> Meanwhile, </w:t>
            </w:r>
            <w:r w:rsidR="009A6FD1">
              <w:rPr>
                <w:rFonts w:ascii="Calibri" w:hAnsi="Calibri" w:cs="Arial"/>
                <w:color w:val="542988"/>
                <w:sz w:val="22"/>
                <w:szCs w:val="22"/>
              </w:rPr>
              <w:t>54.6</w:t>
            </w:r>
            <w:r w:rsidRPr="000D1402">
              <w:rPr>
                <w:rFonts w:ascii="Calibri" w:hAnsi="Calibri" w:cs="Arial"/>
                <w:color w:val="542988"/>
                <w:sz w:val="22"/>
                <w:szCs w:val="22"/>
              </w:rPr>
              <w:t>% of the workforce</w:t>
            </w:r>
            <w:r w:rsidR="001F50A9">
              <w:rPr>
                <w:rFonts w:ascii="Calibri" w:hAnsi="Calibri" w:cs="Arial"/>
                <w:color w:val="542988"/>
                <w:sz w:val="22"/>
                <w:szCs w:val="22"/>
              </w:rPr>
              <w:t xml:space="preserve"> is</w:t>
            </w:r>
            <w:r w:rsidRPr="000D1402">
              <w:rPr>
                <w:rFonts w:ascii="Calibri" w:hAnsi="Calibri" w:cs="Arial"/>
                <w:color w:val="542988"/>
                <w:sz w:val="22"/>
                <w:szCs w:val="22"/>
              </w:rPr>
              <w:t xml:space="preserve"> </w:t>
            </w:r>
            <w:r w:rsidR="00A364E9">
              <w:rPr>
                <w:rFonts w:ascii="Calibri" w:hAnsi="Calibri" w:cs="Arial"/>
                <w:color w:val="542988"/>
                <w:sz w:val="22"/>
                <w:szCs w:val="22"/>
              </w:rPr>
              <w:t xml:space="preserve">now </w:t>
            </w:r>
            <w:r w:rsidRPr="000D1402">
              <w:rPr>
                <w:rFonts w:ascii="Calibri" w:hAnsi="Calibri" w:cs="Arial"/>
                <w:color w:val="542988"/>
                <w:sz w:val="22"/>
                <w:szCs w:val="22"/>
              </w:rPr>
              <w:t>qualified to degree level or above</w:t>
            </w:r>
            <w:r w:rsidR="00F63A6E">
              <w:rPr>
                <w:rFonts w:ascii="Calibri" w:hAnsi="Calibri" w:cs="Arial"/>
                <w:color w:val="542988"/>
                <w:sz w:val="22"/>
                <w:szCs w:val="22"/>
              </w:rPr>
              <w:t xml:space="preserve">; </w:t>
            </w:r>
            <w:r w:rsidR="009A6FD1">
              <w:rPr>
                <w:rFonts w:ascii="Calibri" w:hAnsi="Calibri" w:cs="Arial"/>
                <w:color w:val="542988"/>
                <w:sz w:val="22"/>
                <w:szCs w:val="22"/>
              </w:rPr>
              <w:t xml:space="preserve">while the sector </w:t>
            </w:r>
            <w:r w:rsidR="00CD32A1">
              <w:rPr>
                <w:rFonts w:ascii="Calibri" w:hAnsi="Calibri" w:cs="Arial"/>
                <w:color w:val="542988"/>
                <w:sz w:val="22"/>
                <w:szCs w:val="22"/>
              </w:rPr>
              <w:t>remains</w:t>
            </w:r>
            <w:r w:rsidRPr="000D1402">
              <w:rPr>
                <w:rFonts w:ascii="Calibri" w:hAnsi="Calibri" w:cs="Arial"/>
                <w:color w:val="542988"/>
                <w:sz w:val="22"/>
                <w:szCs w:val="22"/>
              </w:rPr>
              <w:t xml:space="preserve"> graduate-heavy</w:t>
            </w:r>
            <w:r w:rsidR="009A6FD1">
              <w:rPr>
                <w:rFonts w:ascii="Calibri" w:hAnsi="Calibri" w:cs="Arial"/>
                <w:color w:val="542988"/>
                <w:sz w:val="22"/>
                <w:szCs w:val="22"/>
              </w:rPr>
              <w:t xml:space="preserve">, this does signify a reduction over recent years (formerly </w:t>
            </w:r>
            <w:r w:rsidR="00A364E9">
              <w:rPr>
                <w:rFonts w:ascii="Calibri" w:hAnsi="Calibri" w:cs="Arial"/>
                <w:color w:val="542988"/>
                <w:sz w:val="22"/>
                <w:szCs w:val="22"/>
              </w:rPr>
              <w:t xml:space="preserve">this stood at </w:t>
            </w:r>
            <w:r w:rsidR="009A6FD1">
              <w:rPr>
                <w:rFonts w:ascii="Calibri" w:hAnsi="Calibri" w:cs="Arial"/>
                <w:color w:val="542988"/>
                <w:sz w:val="22"/>
                <w:szCs w:val="22"/>
              </w:rPr>
              <w:t>67%)</w:t>
            </w:r>
            <w:r w:rsidR="001F50A9">
              <w:rPr>
                <w:rFonts w:ascii="Calibri" w:hAnsi="Calibri" w:cs="Arial"/>
                <w:color w:val="542988"/>
                <w:sz w:val="22"/>
                <w:szCs w:val="22"/>
              </w:rPr>
              <w:t>,</w:t>
            </w:r>
            <w:r w:rsidR="009A6FD1">
              <w:rPr>
                <w:rFonts w:ascii="Calibri" w:hAnsi="Calibri" w:cs="Arial"/>
                <w:color w:val="542988"/>
                <w:sz w:val="22"/>
                <w:szCs w:val="22"/>
              </w:rPr>
              <w:t xml:space="preserve"> </w:t>
            </w:r>
            <w:r w:rsidR="001F50A9">
              <w:rPr>
                <w:rFonts w:ascii="Calibri" w:hAnsi="Calibri" w:cs="Arial"/>
                <w:color w:val="542988"/>
                <w:sz w:val="22"/>
                <w:szCs w:val="22"/>
              </w:rPr>
              <w:t>possibly</w:t>
            </w:r>
            <w:r w:rsidR="009A6FD1">
              <w:rPr>
                <w:rFonts w:ascii="Calibri" w:hAnsi="Calibri" w:cs="Arial"/>
                <w:color w:val="542988"/>
                <w:sz w:val="22"/>
                <w:szCs w:val="22"/>
              </w:rPr>
              <w:t xml:space="preserve"> d</w:t>
            </w:r>
            <w:r w:rsidRPr="000D1402">
              <w:rPr>
                <w:rFonts w:ascii="Calibri" w:hAnsi="Calibri" w:cs="Arial"/>
                <w:color w:val="542988"/>
                <w:sz w:val="22"/>
                <w:szCs w:val="22"/>
              </w:rPr>
              <w:t>emonstrat</w:t>
            </w:r>
            <w:r w:rsidR="009A6FD1">
              <w:rPr>
                <w:rFonts w:ascii="Calibri" w:hAnsi="Calibri" w:cs="Arial"/>
                <w:color w:val="542988"/>
                <w:sz w:val="22"/>
                <w:szCs w:val="22"/>
              </w:rPr>
              <w:t xml:space="preserve">ing the sector is </w:t>
            </w:r>
            <w:r w:rsidR="00A364E9">
              <w:rPr>
                <w:rFonts w:ascii="Calibri" w:hAnsi="Calibri" w:cs="Arial"/>
                <w:color w:val="542988"/>
                <w:sz w:val="22"/>
                <w:szCs w:val="22"/>
              </w:rPr>
              <w:t xml:space="preserve">becoming </w:t>
            </w:r>
            <w:r w:rsidR="009A6FD1">
              <w:rPr>
                <w:rFonts w:ascii="Calibri" w:hAnsi="Calibri" w:cs="Arial"/>
                <w:color w:val="542988"/>
                <w:sz w:val="22"/>
                <w:szCs w:val="22"/>
              </w:rPr>
              <w:t>more willing</w:t>
            </w:r>
            <w:r w:rsidRPr="000D1402">
              <w:rPr>
                <w:rFonts w:ascii="Calibri" w:hAnsi="Calibri" w:cs="Arial"/>
                <w:color w:val="542988"/>
                <w:sz w:val="22"/>
                <w:szCs w:val="22"/>
              </w:rPr>
              <w:t xml:space="preserve"> to recruit from the</w:t>
            </w:r>
            <w:r w:rsidR="009A6FD1">
              <w:rPr>
                <w:rFonts w:ascii="Calibri" w:hAnsi="Calibri" w:cs="Arial"/>
                <w:color w:val="542988"/>
                <w:sz w:val="22"/>
                <w:szCs w:val="22"/>
              </w:rPr>
              <w:t xml:space="preserve"> </w:t>
            </w:r>
            <w:r w:rsidRPr="000D1402">
              <w:rPr>
                <w:rFonts w:ascii="Calibri" w:hAnsi="Calibri" w:cs="Arial"/>
                <w:color w:val="542988"/>
                <w:sz w:val="22"/>
                <w:szCs w:val="22"/>
              </w:rPr>
              <w:t>non-graduate talent pool</w:t>
            </w:r>
            <w:r w:rsidR="009A6FD1">
              <w:rPr>
                <w:rFonts w:ascii="Calibri" w:hAnsi="Calibri" w:cs="Arial"/>
                <w:color w:val="542988"/>
                <w:sz w:val="22"/>
                <w:szCs w:val="22"/>
              </w:rPr>
              <w:t>. However</w:t>
            </w:r>
            <w:r w:rsidR="00816E19">
              <w:rPr>
                <w:rFonts w:ascii="Calibri" w:hAnsi="Calibri" w:cs="Arial"/>
                <w:color w:val="542988"/>
                <w:sz w:val="22"/>
                <w:szCs w:val="22"/>
              </w:rPr>
              <w:t>,</w:t>
            </w:r>
            <w:r w:rsidR="009A6FD1">
              <w:rPr>
                <w:rFonts w:ascii="Calibri" w:hAnsi="Calibri" w:cs="Arial"/>
                <w:color w:val="542988"/>
                <w:sz w:val="22"/>
                <w:szCs w:val="22"/>
              </w:rPr>
              <w:t xml:space="preserve"> there is still a</w:t>
            </w:r>
            <w:r w:rsidRPr="000D1402">
              <w:rPr>
                <w:rFonts w:ascii="Calibri" w:hAnsi="Calibri" w:cs="Arial"/>
                <w:color w:val="542988"/>
                <w:sz w:val="22"/>
                <w:szCs w:val="22"/>
              </w:rPr>
              <w:t xml:space="preserve"> high prevalence of entrants drawn from the </w:t>
            </w:r>
            <w:r w:rsidR="00A364E9">
              <w:rPr>
                <w:rFonts w:ascii="Calibri" w:hAnsi="Calibri" w:cs="Arial"/>
                <w:color w:val="542988"/>
                <w:sz w:val="22"/>
                <w:szCs w:val="22"/>
              </w:rPr>
              <w:t>Hi</w:t>
            </w:r>
            <w:r w:rsidRPr="000D1402">
              <w:rPr>
                <w:rFonts w:ascii="Calibri" w:hAnsi="Calibri" w:cs="Arial"/>
                <w:color w:val="542988"/>
                <w:sz w:val="22"/>
                <w:szCs w:val="22"/>
              </w:rPr>
              <w:t xml:space="preserve">gher </w:t>
            </w:r>
            <w:r w:rsidR="00A364E9">
              <w:rPr>
                <w:rFonts w:ascii="Calibri" w:hAnsi="Calibri" w:cs="Arial"/>
                <w:color w:val="542988"/>
                <w:sz w:val="22"/>
                <w:szCs w:val="22"/>
              </w:rPr>
              <w:t>E</w:t>
            </w:r>
            <w:r w:rsidRPr="000D1402">
              <w:rPr>
                <w:rFonts w:ascii="Calibri" w:hAnsi="Calibri" w:cs="Arial"/>
                <w:color w:val="542988"/>
                <w:sz w:val="22"/>
                <w:szCs w:val="22"/>
              </w:rPr>
              <w:t>ducation system</w:t>
            </w:r>
            <w:r w:rsidR="001F50A9">
              <w:rPr>
                <w:rFonts w:ascii="Calibri" w:hAnsi="Calibri" w:cs="Arial"/>
                <w:color w:val="542988"/>
                <w:sz w:val="22"/>
                <w:szCs w:val="22"/>
              </w:rPr>
              <w:t xml:space="preserve"> </w:t>
            </w:r>
            <w:r w:rsidR="00D8671A">
              <w:rPr>
                <w:rFonts w:ascii="Calibri" w:hAnsi="Calibri" w:cs="Arial"/>
                <w:color w:val="542988"/>
                <w:sz w:val="22"/>
                <w:szCs w:val="22"/>
              </w:rPr>
              <w:t>and</w:t>
            </w:r>
            <w:r w:rsidR="00A364E9">
              <w:rPr>
                <w:rFonts w:ascii="Calibri" w:hAnsi="Calibri" w:cs="Arial"/>
                <w:color w:val="542988"/>
                <w:sz w:val="22"/>
                <w:szCs w:val="22"/>
              </w:rPr>
              <w:t>,</w:t>
            </w:r>
            <w:r w:rsidR="00D8671A">
              <w:rPr>
                <w:rFonts w:ascii="Calibri" w:hAnsi="Calibri" w:cs="Arial"/>
                <w:color w:val="542988"/>
                <w:sz w:val="22"/>
                <w:szCs w:val="22"/>
              </w:rPr>
              <w:t xml:space="preserve"> as a result</w:t>
            </w:r>
            <w:r w:rsidR="00A364E9">
              <w:rPr>
                <w:rFonts w:ascii="Calibri" w:hAnsi="Calibri" w:cs="Arial"/>
                <w:color w:val="542988"/>
                <w:sz w:val="22"/>
                <w:szCs w:val="22"/>
              </w:rPr>
              <w:t>,</w:t>
            </w:r>
            <w:r w:rsidR="00D8671A">
              <w:rPr>
                <w:rFonts w:ascii="Calibri" w:hAnsi="Calibri" w:cs="Arial"/>
                <w:color w:val="542988"/>
                <w:sz w:val="22"/>
                <w:szCs w:val="22"/>
              </w:rPr>
              <w:t xml:space="preserve"> making it less likely for </w:t>
            </w:r>
            <w:r w:rsidRPr="000D1402">
              <w:rPr>
                <w:rFonts w:ascii="Calibri" w:hAnsi="Calibri" w:cs="Arial"/>
                <w:color w:val="542988"/>
                <w:sz w:val="22"/>
                <w:szCs w:val="22"/>
              </w:rPr>
              <w:t xml:space="preserve">school leavers and those who wish to take alternative, vocational routes into the sector </w:t>
            </w:r>
            <w:r w:rsidR="00D8671A">
              <w:rPr>
                <w:rFonts w:ascii="Calibri" w:hAnsi="Calibri" w:cs="Arial"/>
                <w:color w:val="542988"/>
                <w:sz w:val="22"/>
                <w:szCs w:val="22"/>
              </w:rPr>
              <w:t xml:space="preserve">to </w:t>
            </w:r>
            <w:r w:rsidRPr="000D1402">
              <w:rPr>
                <w:rFonts w:ascii="Calibri" w:hAnsi="Calibri" w:cs="Arial"/>
                <w:color w:val="542988"/>
                <w:sz w:val="22"/>
                <w:szCs w:val="22"/>
              </w:rPr>
              <w:t xml:space="preserve">gain employment. Unpaid internships and volunteering are often required to gain a </w:t>
            </w:r>
            <w:r w:rsidR="00D9434C">
              <w:rPr>
                <w:rFonts w:ascii="Calibri" w:hAnsi="Calibri" w:cs="Arial"/>
                <w:color w:val="542988"/>
                <w:sz w:val="22"/>
                <w:szCs w:val="22"/>
              </w:rPr>
              <w:t>‘</w:t>
            </w:r>
            <w:r w:rsidRPr="000D1402">
              <w:rPr>
                <w:rFonts w:ascii="Calibri" w:hAnsi="Calibri" w:cs="Arial"/>
                <w:color w:val="542988"/>
                <w:sz w:val="22"/>
                <w:szCs w:val="22"/>
              </w:rPr>
              <w:t>foot in</w:t>
            </w:r>
            <w:r w:rsidR="001F50A9">
              <w:rPr>
                <w:rFonts w:ascii="Calibri" w:hAnsi="Calibri" w:cs="Arial"/>
                <w:color w:val="542988"/>
                <w:sz w:val="22"/>
                <w:szCs w:val="22"/>
              </w:rPr>
              <w:t xml:space="preserve"> </w:t>
            </w:r>
            <w:r w:rsidRPr="000D1402">
              <w:rPr>
                <w:rFonts w:ascii="Calibri" w:hAnsi="Calibri" w:cs="Arial"/>
                <w:color w:val="542988"/>
                <w:sz w:val="22"/>
                <w:szCs w:val="22"/>
              </w:rPr>
              <w:t>the door</w:t>
            </w:r>
            <w:r w:rsidR="00D9434C">
              <w:rPr>
                <w:rFonts w:ascii="Calibri" w:hAnsi="Calibri" w:cs="Arial"/>
                <w:color w:val="542988"/>
                <w:sz w:val="22"/>
                <w:szCs w:val="22"/>
              </w:rPr>
              <w:t>’</w:t>
            </w:r>
            <w:r w:rsidRPr="000D1402">
              <w:rPr>
                <w:rFonts w:ascii="Calibri" w:hAnsi="Calibri" w:cs="Arial"/>
                <w:color w:val="542988"/>
                <w:sz w:val="22"/>
                <w:szCs w:val="22"/>
              </w:rPr>
              <w:t xml:space="preserve">, excluding </w:t>
            </w:r>
            <w:r w:rsidR="008823D4">
              <w:rPr>
                <w:rFonts w:ascii="Calibri" w:hAnsi="Calibri" w:cs="Arial"/>
                <w:color w:val="542988"/>
                <w:sz w:val="22"/>
                <w:szCs w:val="22"/>
              </w:rPr>
              <w:t>those</w:t>
            </w:r>
            <w:r w:rsidRPr="000D1402">
              <w:rPr>
                <w:rFonts w:ascii="Calibri" w:hAnsi="Calibri" w:cs="Arial"/>
                <w:color w:val="542988"/>
                <w:sz w:val="22"/>
                <w:szCs w:val="22"/>
              </w:rPr>
              <w:t xml:space="preserve"> who lack independent financial means. This contributes to a lack of diversity in</w:t>
            </w:r>
            <w:r w:rsidR="001F50A9">
              <w:rPr>
                <w:rFonts w:ascii="Calibri" w:hAnsi="Calibri" w:cs="Arial"/>
                <w:color w:val="542988"/>
                <w:sz w:val="22"/>
                <w:szCs w:val="22"/>
              </w:rPr>
              <w:t xml:space="preserve"> </w:t>
            </w:r>
            <w:r w:rsidRPr="000D1402">
              <w:rPr>
                <w:rFonts w:ascii="Calibri" w:hAnsi="Calibri" w:cs="Arial"/>
                <w:color w:val="542988"/>
                <w:sz w:val="22"/>
                <w:szCs w:val="22"/>
              </w:rPr>
              <w:t>the workforce, with a negative impact on competitiveness. If the creative sector is to meet its economic</w:t>
            </w:r>
            <w:r w:rsidR="001F50A9">
              <w:rPr>
                <w:rFonts w:ascii="Calibri" w:hAnsi="Calibri" w:cs="Arial"/>
                <w:color w:val="542988"/>
                <w:sz w:val="22"/>
                <w:szCs w:val="22"/>
              </w:rPr>
              <w:t xml:space="preserve"> </w:t>
            </w:r>
            <w:r w:rsidRPr="000D1402">
              <w:rPr>
                <w:rFonts w:ascii="Calibri" w:hAnsi="Calibri" w:cs="Arial"/>
                <w:color w:val="542988"/>
                <w:sz w:val="22"/>
                <w:szCs w:val="22"/>
              </w:rPr>
              <w:t>potential, then talented and hardworking individuals from all backgrounds must be able to enter and</w:t>
            </w:r>
            <w:r w:rsidR="001F50A9">
              <w:rPr>
                <w:rFonts w:ascii="Calibri" w:hAnsi="Calibri" w:cs="Arial"/>
                <w:color w:val="542988"/>
                <w:sz w:val="22"/>
                <w:szCs w:val="22"/>
              </w:rPr>
              <w:t xml:space="preserve"> </w:t>
            </w:r>
            <w:r w:rsidRPr="000D1402">
              <w:rPr>
                <w:rFonts w:ascii="Calibri" w:hAnsi="Calibri" w:cs="Arial"/>
                <w:color w:val="542988"/>
                <w:sz w:val="22"/>
                <w:szCs w:val="22"/>
              </w:rPr>
              <w:t>progress, with the principle of fair access underpinning employment.</w:t>
            </w:r>
          </w:p>
          <w:p w14:paraId="7CEA19A2" w14:textId="77777777" w:rsidR="006517B3" w:rsidRDefault="006517B3" w:rsidP="00001088">
            <w:pPr>
              <w:rPr>
                <w:rFonts w:ascii="Calibri" w:hAnsi="Calibri" w:cs="Arial"/>
                <w:color w:val="542988"/>
                <w:sz w:val="22"/>
                <w:szCs w:val="22"/>
              </w:rPr>
            </w:pPr>
          </w:p>
          <w:p w14:paraId="3BE655E9" w14:textId="5FCBD345" w:rsidR="006517B3" w:rsidRDefault="00957414" w:rsidP="006517B3">
            <w:pPr>
              <w:rPr>
                <w:rFonts w:ascii="Calibri" w:hAnsi="Calibri" w:cs="Arial"/>
                <w:color w:val="542988"/>
                <w:sz w:val="22"/>
                <w:szCs w:val="22"/>
              </w:rPr>
            </w:pPr>
            <w:r w:rsidRPr="00957414">
              <w:rPr>
                <w:rFonts w:ascii="Calibri" w:hAnsi="Calibri" w:cs="Arial"/>
                <w:color w:val="542988"/>
                <w:sz w:val="22"/>
                <w:szCs w:val="22"/>
              </w:rPr>
              <w:t xml:space="preserve">Scotland’s </w:t>
            </w:r>
            <w:r w:rsidR="00932744">
              <w:rPr>
                <w:rFonts w:ascii="Calibri" w:hAnsi="Calibri" w:cs="Arial"/>
                <w:color w:val="542988"/>
                <w:sz w:val="22"/>
                <w:szCs w:val="22"/>
              </w:rPr>
              <w:t>c</w:t>
            </w:r>
            <w:r w:rsidRPr="00957414">
              <w:rPr>
                <w:rFonts w:ascii="Calibri" w:hAnsi="Calibri" w:cs="Arial"/>
                <w:color w:val="542988"/>
                <w:sz w:val="22"/>
                <w:szCs w:val="22"/>
              </w:rPr>
              <w:t xml:space="preserve">ultural </w:t>
            </w:r>
            <w:r w:rsidR="00932744">
              <w:rPr>
                <w:rFonts w:ascii="Calibri" w:hAnsi="Calibri" w:cs="Arial"/>
                <w:color w:val="542988"/>
                <w:sz w:val="22"/>
                <w:szCs w:val="22"/>
              </w:rPr>
              <w:t>h</w:t>
            </w:r>
            <w:r w:rsidRPr="00957414">
              <w:rPr>
                <w:rFonts w:ascii="Calibri" w:hAnsi="Calibri" w:cs="Arial"/>
                <w:color w:val="542988"/>
                <w:sz w:val="22"/>
                <w:szCs w:val="22"/>
              </w:rPr>
              <w:t>eritage sector, incorporating the museums and galleries sector</w:t>
            </w:r>
            <w:r w:rsidR="00FB7154">
              <w:rPr>
                <w:rFonts w:ascii="Calibri" w:hAnsi="Calibri" w:cs="Arial"/>
                <w:color w:val="542988"/>
                <w:sz w:val="22"/>
                <w:szCs w:val="22"/>
              </w:rPr>
              <w:t>,</w:t>
            </w:r>
            <w:r>
              <w:rPr>
                <w:rFonts w:ascii="Calibri" w:hAnsi="Calibri" w:cs="Arial"/>
                <w:color w:val="542988"/>
                <w:sz w:val="22"/>
                <w:szCs w:val="22"/>
              </w:rPr>
              <w:t xml:space="preserve"> accounts for </w:t>
            </w:r>
            <w:r w:rsidRPr="00957414">
              <w:rPr>
                <w:rFonts w:ascii="Calibri" w:hAnsi="Calibri" w:cs="Arial"/>
                <w:color w:val="542988"/>
                <w:sz w:val="22"/>
                <w:szCs w:val="22"/>
              </w:rPr>
              <w:t xml:space="preserve">14% of the cultural sector </w:t>
            </w:r>
            <w:proofErr w:type="gramStart"/>
            <w:r w:rsidRPr="00957414">
              <w:rPr>
                <w:rFonts w:ascii="Calibri" w:hAnsi="Calibri" w:cs="Arial"/>
                <w:color w:val="542988"/>
                <w:sz w:val="22"/>
                <w:szCs w:val="22"/>
              </w:rPr>
              <w:t>workforce</w:t>
            </w:r>
            <w:r w:rsidR="006517B3">
              <w:rPr>
                <w:rFonts w:ascii="Calibri" w:hAnsi="Calibri" w:cs="Arial"/>
                <w:color w:val="542988"/>
                <w:sz w:val="22"/>
                <w:szCs w:val="22"/>
              </w:rPr>
              <w:t xml:space="preserve"> as a whole</w:t>
            </w:r>
            <w:proofErr w:type="gramEnd"/>
            <w:r w:rsidRPr="00957414">
              <w:rPr>
                <w:rFonts w:ascii="Calibri" w:hAnsi="Calibri" w:cs="Arial"/>
                <w:color w:val="542988"/>
                <w:sz w:val="22"/>
                <w:szCs w:val="22"/>
              </w:rPr>
              <w:t xml:space="preserve">. </w:t>
            </w:r>
            <w:r w:rsidR="006517B3" w:rsidRPr="006517B3">
              <w:rPr>
                <w:rFonts w:ascii="Calibri" w:hAnsi="Calibri" w:cs="Arial"/>
                <w:color w:val="542988"/>
                <w:sz w:val="22"/>
                <w:szCs w:val="22"/>
              </w:rPr>
              <w:t xml:space="preserve">Available and relevant UK-wide data from a recent submission to the Digital, Culture, Media </w:t>
            </w:r>
            <w:r w:rsidR="00932744">
              <w:rPr>
                <w:rFonts w:ascii="Calibri" w:hAnsi="Calibri" w:cs="Arial"/>
                <w:color w:val="542988"/>
                <w:sz w:val="22"/>
                <w:szCs w:val="22"/>
              </w:rPr>
              <w:t>&amp;</w:t>
            </w:r>
            <w:r w:rsidR="006517B3" w:rsidRPr="006517B3">
              <w:rPr>
                <w:rFonts w:ascii="Calibri" w:hAnsi="Calibri" w:cs="Arial"/>
                <w:color w:val="542988"/>
                <w:sz w:val="22"/>
                <w:szCs w:val="22"/>
              </w:rPr>
              <w:t xml:space="preserve"> Sport (DCMS) Select Committee inquiry show that the UK’s Museums, Galleries and Libraries workforce is 97.5% white and 76.3% ha</w:t>
            </w:r>
            <w:r w:rsidR="006517B3">
              <w:rPr>
                <w:rFonts w:ascii="Calibri" w:hAnsi="Calibri" w:cs="Arial"/>
                <w:color w:val="542988"/>
                <w:sz w:val="22"/>
                <w:szCs w:val="22"/>
              </w:rPr>
              <w:t>s</w:t>
            </w:r>
            <w:r w:rsidR="006517B3" w:rsidRPr="006517B3">
              <w:rPr>
                <w:rFonts w:ascii="Calibri" w:hAnsi="Calibri" w:cs="Arial"/>
                <w:color w:val="542988"/>
                <w:sz w:val="22"/>
                <w:szCs w:val="22"/>
              </w:rPr>
              <w:t xml:space="preserve"> a least one Higher Education degree, compared with 30% of the UK working population overall. </w:t>
            </w:r>
          </w:p>
          <w:p w14:paraId="0E7AA171" w14:textId="77777777" w:rsidR="006517B3" w:rsidRDefault="006517B3" w:rsidP="006517B3">
            <w:pPr>
              <w:rPr>
                <w:rFonts w:ascii="Calibri" w:hAnsi="Calibri" w:cs="Arial"/>
                <w:color w:val="542988"/>
                <w:sz w:val="22"/>
                <w:szCs w:val="22"/>
              </w:rPr>
            </w:pPr>
          </w:p>
          <w:p w14:paraId="11901EB5" w14:textId="77777777" w:rsidR="006517B3" w:rsidRDefault="006517B3" w:rsidP="006517B3">
            <w:pPr>
              <w:rPr>
                <w:rFonts w:ascii="Calibri" w:hAnsi="Calibri" w:cs="Arial"/>
                <w:color w:val="542988"/>
                <w:sz w:val="22"/>
                <w:szCs w:val="22"/>
              </w:rPr>
            </w:pPr>
            <w:r w:rsidRPr="006517B3">
              <w:rPr>
                <w:rFonts w:ascii="Calibri" w:hAnsi="Calibri" w:cs="Arial"/>
                <w:color w:val="542988"/>
                <w:sz w:val="22"/>
                <w:szCs w:val="22"/>
              </w:rPr>
              <w:t>Significantly, only 8% of Scotland’s cultural sector workforce is aged 16-24, compared with the rest of Scotland’s working population at 13.1%, suggesting there are disproportionally low numbers of younger people working in Scotland’s cultural</w:t>
            </w:r>
            <w:r>
              <w:rPr>
                <w:rFonts w:ascii="Calibri" w:hAnsi="Calibri" w:cs="Arial"/>
                <w:color w:val="542988"/>
                <w:sz w:val="22"/>
                <w:szCs w:val="22"/>
              </w:rPr>
              <w:t xml:space="preserve"> sector workforce.</w:t>
            </w:r>
          </w:p>
          <w:p w14:paraId="60F6B123" w14:textId="77777777" w:rsidR="006517B3" w:rsidRDefault="006517B3" w:rsidP="006517B3">
            <w:pPr>
              <w:rPr>
                <w:rFonts w:ascii="Calibri" w:hAnsi="Calibri" w:cs="Arial"/>
                <w:color w:val="542988"/>
                <w:sz w:val="22"/>
                <w:szCs w:val="22"/>
              </w:rPr>
            </w:pPr>
          </w:p>
          <w:p w14:paraId="72F66C12" w14:textId="77777777" w:rsidR="006517B3" w:rsidRPr="006517B3" w:rsidRDefault="006517B3" w:rsidP="006517B3">
            <w:pPr>
              <w:rPr>
                <w:rFonts w:ascii="Calibri" w:hAnsi="Calibri" w:cs="Arial"/>
                <w:color w:val="542988"/>
                <w:sz w:val="22"/>
                <w:szCs w:val="22"/>
              </w:rPr>
            </w:pPr>
            <w:r w:rsidRPr="006517B3">
              <w:rPr>
                <w:rFonts w:ascii="Calibri" w:hAnsi="Calibri" w:cs="Arial"/>
                <w:color w:val="542988"/>
                <w:sz w:val="22"/>
                <w:szCs w:val="22"/>
              </w:rPr>
              <w:t>UK-wide, the cultural sector workforce is 9% BAME versus 12% for the UK working population overall while the percentage of the cultural sector workforce identifying as BAME in Scotland is too low to meet GDPR compliance (i.e. ONS consider that the data could be identifiable and traced back to specific sources). Accordingly, it is fair to assume that BAME representation within the cultura</w:t>
            </w:r>
            <w:r>
              <w:rPr>
                <w:rFonts w:ascii="Calibri" w:hAnsi="Calibri" w:cs="Arial"/>
                <w:color w:val="542988"/>
                <w:sz w:val="22"/>
                <w:szCs w:val="22"/>
              </w:rPr>
              <w:t>l sector</w:t>
            </w:r>
            <w:r w:rsidRPr="006517B3">
              <w:rPr>
                <w:rFonts w:ascii="Calibri" w:hAnsi="Calibri" w:cs="Arial"/>
                <w:color w:val="542988"/>
                <w:sz w:val="22"/>
                <w:szCs w:val="22"/>
              </w:rPr>
              <w:t xml:space="preserve"> is very low across Scotland (compared with 4% representation for the rest of Scotland’s working population). </w:t>
            </w:r>
          </w:p>
          <w:p w14:paraId="729CDF01" w14:textId="77777777" w:rsidR="006517B3" w:rsidRPr="006517B3" w:rsidRDefault="006517B3" w:rsidP="006517B3">
            <w:pPr>
              <w:rPr>
                <w:rFonts w:ascii="Calibri" w:hAnsi="Calibri" w:cs="Arial"/>
                <w:color w:val="542988"/>
                <w:sz w:val="22"/>
                <w:szCs w:val="22"/>
              </w:rPr>
            </w:pPr>
          </w:p>
          <w:p w14:paraId="07241BEF" w14:textId="77777777" w:rsidR="006517B3" w:rsidRPr="006517B3" w:rsidRDefault="006517B3" w:rsidP="006517B3">
            <w:pPr>
              <w:rPr>
                <w:rFonts w:ascii="Calibri" w:hAnsi="Calibri" w:cs="Arial"/>
                <w:color w:val="542988"/>
                <w:sz w:val="22"/>
                <w:szCs w:val="22"/>
              </w:rPr>
            </w:pPr>
            <w:r w:rsidRPr="006517B3">
              <w:rPr>
                <w:rFonts w:ascii="Calibri" w:hAnsi="Calibri" w:cs="Arial"/>
                <w:color w:val="542988"/>
                <w:sz w:val="22"/>
                <w:szCs w:val="22"/>
              </w:rPr>
              <w:t>Additionally, the exclusion of those from working class origins and more disadvantaged socio-economic backgrounds is a longstanding issue for creative occupations and the cultural</w:t>
            </w:r>
            <w:r>
              <w:rPr>
                <w:rFonts w:ascii="Calibri" w:hAnsi="Calibri" w:cs="Arial"/>
                <w:color w:val="542988"/>
                <w:sz w:val="22"/>
                <w:szCs w:val="22"/>
              </w:rPr>
              <w:t xml:space="preserve"> s</w:t>
            </w:r>
            <w:r w:rsidRPr="006517B3">
              <w:rPr>
                <w:rFonts w:ascii="Calibri" w:hAnsi="Calibri" w:cs="Arial"/>
                <w:color w:val="542988"/>
                <w:sz w:val="22"/>
                <w:szCs w:val="22"/>
              </w:rPr>
              <w:t>ector. Data from the ONS Longitudinal Study (2020) estimate that there have been consistently low levels of working-class origin individuals in creative</w:t>
            </w:r>
            <w:r>
              <w:rPr>
                <w:rFonts w:ascii="Calibri" w:hAnsi="Calibri" w:cs="Arial"/>
                <w:color w:val="542988"/>
                <w:sz w:val="22"/>
                <w:szCs w:val="22"/>
              </w:rPr>
              <w:t xml:space="preserve"> and cultural</w:t>
            </w:r>
            <w:r w:rsidRPr="006517B3">
              <w:rPr>
                <w:rFonts w:ascii="Calibri" w:hAnsi="Calibri" w:cs="Arial"/>
                <w:color w:val="542988"/>
                <w:sz w:val="22"/>
                <w:szCs w:val="22"/>
              </w:rPr>
              <w:t xml:space="preserve"> occupations since at least the 1980s. This historical data analysis suggests there are structural issues underpinning the lack of under-represented individuals getting in and getting on in these sectors.  </w:t>
            </w:r>
          </w:p>
          <w:p w14:paraId="0F5048F7" w14:textId="77777777" w:rsidR="006517B3" w:rsidRPr="006517B3" w:rsidRDefault="006517B3" w:rsidP="006517B3">
            <w:pPr>
              <w:rPr>
                <w:rFonts w:ascii="Calibri" w:hAnsi="Calibri" w:cs="Arial"/>
                <w:color w:val="542988"/>
                <w:sz w:val="22"/>
                <w:szCs w:val="22"/>
              </w:rPr>
            </w:pPr>
          </w:p>
          <w:p w14:paraId="160BD47F" w14:textId="77777777" w:rsidR="006517B3" w:rsidRPr="006517B3" w:rsidRDefault="006517B3" w:rsidP="006517B3">
            <w:pPr>
              <w:rPr>
                <w:rFonts w:ascii="Calibri" w:hAnsi="Calibri" w:cs="Arial"/>
                <w:color w:val="542988"/>
                <w:sz w:val="22"/>
                <w:szCs w:val="22"/>
              </w:rPr>
            </w:pPr>
            <w:r w:rsidRPr="006517B3">
              <w:rPr>
                <w:rFonts w:ascii="Calibri" w:hAnsi="Calibri" w:cs="Arial"/>
                <w:color w:val="542988"/>
                <w:sz w:val="22"/>
                <w:szCs w:val="22"/>
              </w:rPr>
              <w:t>Add to this, the Social Mobility Commission’s report (Fulfilling Potential, June 2020) on apprenticeships</w:t>
            </w:r>
            <w:r>
              <w:rPr>
                <w:rFonts w:ascii="Calibri" w:hAnsi="Calibri" w:cs="Arial"/>
                <w:color w:val="542988"/>
                <w:sz w:val="22"/>
                <w:szCs w:val="22"/>
              </w:rPr>
              <w:t>, which</w:t>
            </w:r>
            <w:r w:rsidRPr="006517B3">
              <w:rPr>
                <w:rFonts w:ascii="Calibri" w:hAnsi="Calibri" w:cs="Arial"/>
                <w:color w:val="542988"/>
                <w:sz w:val="22"/>
                <w:szCs w:val="22"/>
              </w:rPr>
              <w:t xml:space="preserve"> suggests learners from disadvantaged socio-economic backgrounds benefit more from apprenticeships than those from non-disadvantaged backgrounds and benefit from a greater boost to earning potential post-apprenticeship, comparative to their peers.  </w:t>
            </w:r>
          </w:p>
          <w:p w14:paraId="5EE3B86B" w14:textId="77777777" w:rsidR="006517B3" w:rsidRPr="006517B3" w:rsidRDefault="006517B3" w:rsidP="006517B3">
            <w:pPr>
              <w:rPr>
                <w:rFonts w:ascii="Calibri" w:hAnsi="Calibri" w:cs="Arial"/>
                <w:color w:val="542988"/>
                <w:sz w:val="22"/>
                <w:szCs w:val="22"/>
              </w:rPr>
            </w:pPr>
          </w:p>
          <w:p w14:paraId="6126C81F" w14:textId="6DE5086F" w:rsidR="006517B3" w:rsidRDefault="006517B3" w:rsidP="006517B3">
            <w:pPr>
              <w:rPr>
                <w:rFonts w:ascii="Calibri" w:hAnsi="Calibri" w:cs="Arial"/>
                <w:color w:val="542988"/>
                <w:sz w:val="22"/>
                <w:szCs w:val="22"/>
              </w:rPr>
            </w:pPr>
            <w:r w:rsidRPr="006517B3">
              <w:rPr>
                <w:rFonts w:ascii="Calibri" w:hAnsi="Calibri" w:cs="Arial"/>
                <w:color w:val="542988"/>
                <w:sz w:val="22"/>
                <w:szCs w:val="22"/>
              </w:rPr>
              <w:t xml:space="preserve">With this context, </w:t>
            </w:r>
            <w:r>
              <w:rPr>
                <w:rFonts w:ascii="Calibri" w:hAnsi="Calibri" w:cs="Arial"/>
                <w:color w:val="542988"/>
                <w:sz w:val="22"/>
                <w:szCs w:val="22"/>
              </w:rPr>
              <w:t xml:space="preserve">making available the </w:t>
            </w:r>
            <w:r w:rsidR="00357B46">
              <w:rPr>
                <w:rFonts w:ascii="Calibri" w:hAnsi="Calibri" w:cs="Arial"/>
                <w:color w:val="542988"/>
                <w:sz w:val="22"/>
                <w:szCs w:val="22"/>
              </w:rPr>
              <w:t xml:space="preserve">proposed </w:t>
            </w:r>
            <w:r w:rsidR="00FA3D40">
              <w:rPr>
                <w:rFonts w:ascii="Calibri" w:hAnsi="Calibri" w:cs="Arial"/>
                <w:color w:val="542988"/>
                <w:sz w:val="22"/>
                <w:szCs w:val="22"/>
              </w:rPr>
              <w:t>Modern A</w:t>
            </w:r>
            <w:r>
              <w:rPr>
                <w:rFonts w:ascii="Calibri" w:hAnsi="Calibri" w:cs="Arial"/>
                <w:color w:val="542988"/>
                <w:sz w:val="22"/>
                <w:szCs w:val="22"/>
              </w:rPr>
              <w:t>pprenticeship options at L6 and L7</w:t>
            </w:r>
            <w:r w:rsidR="00357B46">
              <w:rPr>
                <w:rFonts w:ascii="Calibri" w:hAnsi="Calibri" w:cs="Arial"/>
                <w:color w:val="542988"/>
                <w:sz w:val="22"/>
                <w:szCs w:val="22"/>
              </w:rPr>
              <w:t xml:space="preserve"> </w:t>
            </w:r>
            <w:r w:rsidRPr="006517B3">
              <w:rPr>
                <w:rFonts w:ascii="Calibri" w:hAnsi="Calibri" w:cs="Arial"/>
                <w:color w:val="542988"/>
                <w:sz w:val="22"/>
                <w:szCs w:val="22"/>
              </w:rPr>
              <w:t xml:space="preserve">will create a </w:t>
            </w:r>
            <w:r w:rsidR="00357B46">
              <w:rPr>
                <w:rFonts w:ascii="Calibri" w:hAnsi="Calibri" w:cs="Arial"/>
                <w:color w:val="542988"/>
                <w:sz w:val="22"/>
                <w:szCs w:val="22"/>
              </w:rPr>
              <w:t>much-</w:t>
            </w:r>
            <w:r w:rsidRPr="006517B3">
              <w:rPr>
                <w:rFonts w:ascii="Calibri" w:hAnsi="Calibri" w:cs="Arial"/>
                <w:color w:val="542988"/>
                <w:sz w:val="22"/>
                <w:szCs w:val="22"/>
              </w:rPr>
              <w:t>needed space for genuinely alternative routes into the sector, as desired by sector employers</w:t>
            </w:r>
            <w:r w:rsidR="000703FA">
              <w:rPr>
                <w:rFonts w:ascii="Calibri" w:hAnsi="Calibri" w:cs="Arial"/>
                <w:color w:val="542988"/>
                <w:sz w:val="22"/>
                <w:szCs w:val="22"/>
              </w:rPr>
              <w:t>,</w:t>
            </w:r>
            <w:r w:rsidRPr="006517B3">
              <w:rPr>
                <w:rFonts w:ascii="Calibri" w:hAnsi="Calibri" w:cs="Arial"/>
                <w:color w:val="542988"/>
                <w:sz w:val="22"/>
                <w:szCs w:val="22"/>
              </w:rPr>
              <w:t xml:space="preserve"> to contribute positively to addressing these deep-rooted workforce diversity issues.</w:t>
            </w:r>
          </w:p>
          <w:p w14:paraId="27D832A4" w14:textId="77777777" w:rsidR="00260126" w:rsidRDefault="00260126" w:rsidP="00001088">
            <w:pPr>
              <w:rPr>
                <w:rFonts w:ascii="Calibri" w:hAnsi="Calibri" w:cs="Arial"/>
                <w:color w:val="542988"/>
                <w:sz w:val="22"/>
                <w:szCs w:val="22"/>
              </w:rPr>
            </w:pPr>
          </w:p>
          <w:p w14:paraId="2C1B8E34" w14:textId="5813AD2F" w:rsidR="00260126" w:rsidRPr="00357B46" w:rsidRDefault="007231EA" w:rsidP="00001088">
            <w:pPr>
              <w:rPr>
                <w:rFonts w:ascii="Calibri" w:hAnsi="Calibri" w:cs="Arial"/>
                <w:b/>
                <w:color w:val="542988"/>
                <w:sz w:val="22"/>
                <w:szCs w:val="22"/>
                <w:u w:val="single"/>
              </w:rPr>
            </w:pPr>
            <w:r w:rsidRPr="00357B46">
              <w:rPr>
                <w:rFonts w:ascii="Calibri" w:hAnsi="Calibri" w:cs="Arial"/>
                <w:b/>
                <w:color w:val="542988"/>
                <w:sz w:val="22"/>
                <w:szCs w:val="22"/>
                <w:u w:val="single"/>
              </w:rPr>
              <w:t xml:space="preserve">1.2.2 </w:t>
            </w:r>
            <w:r w:rsidR="00260126" w:rsidRPr="00357B46">
              <w:rPr>
                <w:rFonts w:ascii="Calibri" w:hAnsi="Calibri" w:cs="Arial"/>
                <w:b/>
                <w:color w:val="542988"/>
                <w:sz w:val="22"/>
                <w:szCs w:val="22"/>
                <w:u w:val="single"/>
              </w:rPr>
              <w:t>Barriers to Implementing Training</w:t>
            </w:r>
            <w:r w:rsidR="00B26775" w:rsidRPr="00357B46">
              <w:rPr>
                <w:rFonts w:ascii="Calibri" w:hAnsi="Calibri" w:cs="Arial"/>
                <w:b/>
                <w:color w:val="542988"/>
                <w:sz w:val="22"/>
                <w:szCs w:val="22"/>
                <w:u w:val="single"/>
              </w:rPr>
              <w:t xml:space="preserve"> in Creative and Cultural </w:t>
            </w:r>
            <w:r w:rsidR="000703FA" w:rsidRPr="00357B46">
              <w:rPr>
                <w:rFonts w:ascii="Calibri" w:hAnsi="Calibri" w:cs="Arial"/>
                <w:b/>
                <w:color w:val="542988"/>
                <w:sz w:val="22"/>
                <w:szCs w:val="22"/>
                <w:u w:val="single"/>
              </w:rPr>
              <w:t>I</w:t>
            </w:r>
            <w:r w:rsidR="00B26775" w:rsidRPr="00357B46">
              <w:rPr>
                <w:rFonts w:ascii="Calibri" w:hAnsi="Calibri" w:cs="Arial"/>
                <w:b/>
                <w:color w:val="542988"/>
                <w:sz w:val="22"/>
                <w:szCs w:val="22"/>
                <w:u w:val="single"/>
              </w:rPr>
              <w:t>ndustries</w:t>
            </w:r>
          </w:p>
          <w:p w14:paraId="57B7DD95" w14:textId="30EB29C5" w:rsidR="007231EA" w:rsidRDefault="00260126" w:rsidP="00001088">
            <w:pPr>
              <w:rPr>
                <w:rFonts w:ascii="Calibri" w:hAnsi="Calibri" w:cs="Arial"/>
                <w:color w:val="542988"/>
                <w:sz w:val="22"/>
                <w:szCs w:val="22"/>
              </w:rPr>
            </w:pPr>
            <w:r w:rsidRPr="000D1402">
              <w:rPr>
                <w:rFonts w:ascii="Calibri" w:hAnsi="Calibri" w:cs="Arial"/>
                <w:color w:val="542988"/>
                <w:sz w:val="22"/>
                <w:szCs w:val="22"/>
              </w:rPr>
              <w:t>The atypical business structure</w:t>
            </w:r>
            <w:r w:rsidR="00E443EE">
              <w:rPr>
                <w:rFonts w:ascii="Calibri" w:hAnsi="Calibri" w:cs="Arial"/>
                <w:color w:val="542988"/>
                <w:sz w:val="22"/>
                <w:szCs w:val="22"/>
              </w:rPr>
              <w:t>s</w:t>
            </w:r>
            <w:r w:rsidRPr="000D1402">
              <w:rPr>
                <w:rFonts w:ascii="Calibri" w:hAnsi="Calibri" w:cs="Arial"/>
                <w:color w:val="542988"/>
                <w:sz w:val="22"/>
                <w:szCs w:val="22"/>
              </w:rPr>
              <w:t xml:space="preserve"> and patterns of employment p</w:t>
            </w:r>
            <w:r w:rsidR="00D9434C">
              <w:rPr>
                <w:rFonts w:ascii="Calibri" w:hAnsi="Calibri" w:cs="Arial"/>
                <w:color w:val="542988"/>
                <w:sz w:val="22"/>
                <w:szCs w:val="22"/>
              </w:rPr>
              <w:t>eculiar</w:t>
            </w:r>
            <w:r w:rsidRPr="000D1402">
              <w:rPr>
                <w:rFonts w:ascii="Calibri" w:hAnsi="Calibri" w:cs="Arial"/>
                <w:color w:val="542988"/>
                <w:sz w:val="22"/>
                <w:szCs w:val="22"/>
              </w:rPr>
              <w:t xml:space="preserve"> to the sector outlined above can</w:t>
            </w:r>
            <w:r w:rsidR="000703FA">
              <w:rPr>
                <w:rFonts w:ascii="Calibri" w:hAnsi="Calibri" w:cs="Arial"/>
                <w:color w:val="542988"/>
                <w:sz w:val="22"/>
                <w:szCs w:val="22"/>
              </w:rPr>
              <w:t xml:space="preserve"> </w:t>
            </w:r>
            <w:r w:rsidRPr="000D1402">
              <w:rPr>
                <w:rFonts w:ascii="Calibri" w:hAnsi="Calibri" w:cs="Arial"/>
                <w:color w:val="542988"/>
                <w:sz w:val="22"/>
                <w:szCs w:val="22"/>
              </w:rPr>
              <w:t>act as barriers to the successful implementation of long-term strategic planning. Small businesses have</w:t>
            </w:r>
            <w:r w:rsidR="000703FA">
              <w:rPr>
                <w:rFonts w:ascii="Calibri" w:hAnsi="Calibri" w:cs="Arial"/>
                <w:color w:val="542988"/>
                <w:sz w:val="22"/>
                <w:szCs w:val="22"/>
              </w:rPr>
              <w:t xml:space="preserve"> </w:t>
            </w:r>
            <w:r>
              <w:rPr>
                <w:rFonts w:ascii="Calibri" w:hAnsi="Calibri" w:cs="Arial"/>
                <w:color w:val="542988"/>
                <w:sz w:val="22"/>
                <w:szCs w:val="22"/>
              </w:rPr>
              <w:t>l</w:t>
            </w:r>
            <w:r w:rsidRPr="000D1402">
              <w:rPr>
                <w:rFonts w:ascii="Calibri" w:hAnsi="Calibri" w:cs="Arial"/>
                <w:color w:val="542988"/>
                <w:sz w:val="22"/>
                <w:szCs w:val="22"/>
              </w:rPr>
              <w:t>ess time and money to train staff, and portfolio working, seasonal productions and contract-based work</w:t>
            </w:r>
            <w:r w:rsidR="000703FA">
              <w:rPr>
                <w:rFonts w:ascii="Calibri" w:hAnsi="Calibri" w:cs="Arial"/>
                <w:color w:val="542988"/>
                <w:sz w:val="22"/>
                <w:szCs w:val="22"/>
              </w:rPr>
              <w:t xml:space="preserve"> </w:t>
            </w:r>
            <w:r w:rsidRPr="000D1402">
              <w:rPr>
                <w:rFonts w:ascii="Calibri" w:hAnsi="Calibri" w:cs="Arial"/>
                <w:color w:val="542988"/>
                <w:sz w:val="22"/>
                <w:szCs w:val="22"/>
              </w:rPr>
              <w:t>make it difficult to offer anything more than ad hoc, on</w:t>
            </w:r>
            <w:r w:rsidR="00001088">
              <w:rPr>
                <w:rFonts w:ascii="Calibri" w:hAnsi="Calibri" w:cs="Arial"/>
                <w:color w:val="542988"/>
                <w:sz w:val="22"/>
                <w:szCs w:val="22"/>
              </w:rPr>
              <w:t>-</w:t>
            </w:r>
            <w:r w:rsidRPr="000D1402">
              <w:rPr>
                <w:rFonts w:ascii="Calibri" w:hAnsi="Calibri" w:cs="Arial"/>
                <w:color w:val="542988"/>
                <w:sz w:val="22"/>
                <w:szCs w:val="22"/>
              </w:rPr>
              <w:t>the</w:t>
            </w:r>
            <w:r w:rsidR="00001088">
              <w:rPr>
                <w:rFonts w:ascii="Calibri" w:hAnsi="Calibri" w:cs="Arial"/>
                <w:color w:val="542988"/>
                <w:sz w:val="22"/>
                <w:szCs w:val="22"/>
              </w:rPr>
              <w:t>-</w:t>
            </w:r>
            <w:r w:rsidRPr="000D1402">
              <w:rPr>
                <w:rFonts w:ascii="Calibri" w:hAnsi="Calibri" w:cs="Arial"/>
                <w:color w:val="542988"/>
                <w:sz w:val="22"/>
                <w:szCs w:val="22"/>
              </w:rPr>
              <w:t>job training. Consequently, few businesses in</w:t>
            </w:r>
            <w:r w:rsidR="000703FA">
              <w:rPr>
                <w:rFonts w:ascii="Calibri" w:hAnsi="Calibri" w:cs="Arial"/>
                <w:color w:val="542988"/>
                <w:sz w:val="22"/>
                <w:szCs w:val="22"/>
              </w:rPr>
              <w:t xml:space="preserve"> </w:t>
            </w:r>
            <w:r w:rsidRPr="000D1402">
              <w:rPr>
                <w:rFonts w:ascii="Calibri" w:hAnsi="Calibri" w:cs="Arial"/>
                <w:color w:val="542988"/>
                <w:sz w:val="22"/>
                <w:szCs w:val="22"/>
              </w:rPr>
              <w:t xml:space="preserve">the sector </w:t>
            </w:r>
            <w:r w:rsidR="00320BB6" w:rsidRPr="000D1402">
              <w:rPr>
                <w:rFonts w:ascii="Calibri" w:hAnsi="Calibri" w:cs="Arial"/>
                <w:color w:val="542988"/>
                <w:sz w:val="22"/>
                <w:szCs w:val="22"/>
              </w:rPr>
              <w:t>pre-empt</w:t>
            </w:r>
            <w:r w:rsidRPr="000D1402">
              <w:rPr>
                <w:rFonts w:ascii="Calibri" w:hAnsi="Calibri" w:cs="Arial"/>
                <w:color w:val="542988"/>
                <w:sz w:val="22"/>
                <w:szCs w:val="22"/>
              </w:rPr>
              <w:t xml:space="preserve"> future human resource</w:t>
            </w:r>
            <w:r w:rsidR="00320BB6">
              <w:rPr>
                <w:rFonts w:ascii="Calibri" w:hAnsi="Calibri" w:cs="Arial"/>
                <w:color w:val="542988"/>
                <w:sz w:val="22"/>
                <w:szCs w:val="22"/>
              </w:rPr>
              <w:t>s</w:t>
            </w:r>
            <w:r w:rsidRPr="000D1402">
              <w:rPr>
                <w:rFonts w:ascii="Calibri" w:hAnsi="Calibri" w:cs="Arial"/>
                <w:color w:val="542988"/>
                <w:sz w:val="22"/>
                <w:szCs w:val="22"/>
              </w:rPr>
              <w:t xml:space="preserve"> requirements by planning staff development, instead</w:t>
            </w:r>
            <w:r w:rsidR="000703FA">
              <w:rPr>
                <w:rFonts w:ascii="Calibri" w:hAnsi="Calibri" w:cs="Arial"/>
                <w:color w:val="542988"/>
                <w:sz w:val="22"/>
                <w:szCs w:val="22"/>
              </w:rPr>
              <w:t xml:space="preserve"> </w:t>
            </w:r>
            <w:r w:rsidRPr="000D1402">
              <w:rPr>
                <w:rFonts w:ascii="Calibri" w:hAnsi="Calibri" w:cs="Arial"/>
                <w:color w:val="542988"/>
                <w:sz w:val="22"/>
                <w:szCs w:val="22"/>
              </w:rPr>
              <w:t xml:space="preserve">choosing </w:t>
            </w:r>
            <w:r w:rsidR="00D9434C">
              <w:rPr>
                <w:rFonts w:ascii="Calibri" w:hAnsi="Calibri" w:cs="Arial"/>
                <w:color w:val="542988"/>
                <w:sz w:val="22"/>
                <w:szCs w:val="22"/>
              </w:rPr>
              <w:t xml:space="preserve">only </w:t>
            </w:r>
            <w:r w:rsidRPr="000D1402">
              <w:rPr>
                <w:rFonts w:ascii="Calibri" w:hAnsi="Calibri" w:cs="Arial"/>
                <w:color w:val="542988"/>
                <w:sz w:val="22"/>
                <w:szCs w:val="22"/>
              </w:rPr>
              <w:t>to access training as and when the need arises. Creative and cultural organisations are less</w:t>
            </w:r>
            <w:r w:rsidR="000703FA">
              <w:rPr>
                <w:rFonts w:ascii="Calibri" w:hAnsi="Calibri" w:cs="Arial"/>
                <w:color w:val="542988"/>
                <w:sz w:val="22"/>
                <w:szCs w:val="22"/>
              </w:rPr>
              <w:t xml:space="preserve"> </w:t>
            </w:r>
            <w:r w:rsidRPr="000D1402">
              <w:rPr>
                <w:rFonts w:ascii="Calibri" w:hAnsi="Calibri" w:cs="Arial"/>
                <w:color w:val="542988"/>
                <w:sz w:val="22"/>
                <w:szCs w:val="22"/>
              </w:rPr>
              <w:t xml:space="preserve">likely to provide training for staff than employers </w:t>
            </w:r>
            <w:r w:rsidR="00AD6C85">
              <w:rPr>
                <w:rFonts w:ascii="Calibri" w:hAnsi="Calibri" w:cs="Arial"/>
                <w:color w:val="542988"/>
                <w:sz w:val="22"/>
                <w:szCs w:val="22"/>
              </w:rPr>
              <w:t>in other sectors</w:t>
            </w:r>
            <w:r w:rsidR="00B26775">
              <w:rPr>
                <w:rFonts w:ascii="Calibri" w:hAnsi="Calibri" w:cs="Arial"/>
                <w:color w:val="542988"/>
                <w:sz w:val="22"/>
                <w:szCs w:val="22"/>
              </w:rPr>
              <w:t>. However</w:t>
            </w:r>
            <w:r w:rsidR="00343CEE">
              <w:rPr>
                <w:rFonts w:ascii="Calibri" w:hAnsi="Calibri" w:cs="Arial"/>
                <w:color w:val="542988"/>
                <w:sz w:val="22"/>
                <w:szCs w:val="22"/>
              </w:rPr>
              <w:t>,</w:t>
            </w:r>
            <w:r w:rsidR="00B26775">
              <w:rPr>
                <w:rFonts w:ascii="Calibri" w:hAnsi="Calibri" w:cs="Arial"/>
                <w:color w:val="542988"/>
                <w:sz w:val="22"/>
                <w:szCs w:val="22"/>
              </w:rPr>
              <w:t xml:space="preserve"> our employers tell us they</w:t>
            </w:r>
            <w:r w:rsidRPr="000D1402">
              <w:rPr>
                <w:rFonts w:ascii="Calibri" w:hAnsi="Calibri" w:cs="Arial"/>
                <w:color w:val="542988"/>
                <w:sz w:val="22"/>
                <w:szCs w:val="22"/>
              </w:rPr>
              <w:t xml:space="preserve"> have a strong preference for </w:t>
            </w:r>
            <w:r w:rsidR="00063830" w:rsidRPr="000D1402">
              <w:rPr>
                <w:rFonts w:ascii="Calibri" w:hAnsi="Calibri" w:cs="Arial"/>
                <w:color w:val="542988"/>
                <w:sz w:val="22"/>
                <w:szCs w:val="22"/>
              </w:rPr>
              <w:t>work</w:t>
            </w:r>
            <w:r w:rsidR="00925592">
              <w:rPr>
                <w:rFonts w:ascii="Calibri" w:hAnsi="Calibri" w:cs="Arial"/>
                <w:color w:val="542988"/>
                <w:sz w:val="22"/>
                <w:szCs w:val="22"/>
              </w:rPr>
              <w:t>-</w:t>
            </w:r>
            <w:r w:rsidR="00063830" w:rsidRPr="000D1402">
              <w:rPr>
                <w:rFonts w:ascii="Calibri" w:hAnsi="Calibri" w:cs="Arial"/>
                <w:color w:val="542988"/>
                <w:sz w:val="22"/>
                <w:szCs w:val="22"/>
              </w:rPr>
              <w:t>based</w:t>
            </w:r>
            <w:r w:rsidRPr="000D1402">
              <w:rPr>
                <w:rFonts w:ascii="Calibri" w:hAnsi="Calibri" w:cs="Arial"/>
                <w:color w:val="542988"/>
                <w:sz w:val="22"/>
                <w:szCs w:val="22"/>
              </w:rPr>
              <w:t xml:space="preserve"> learning and that training delivered in this way not only suits small businesses but also offers the most</w:t>
            </w:r>
            <w:r w:rsidR="00B26775">
              <w:rPr>
                <w:rFonts w:ascii="Calibri" w:hAnsi="Calibri" w:cs="Arial"/>
                <w:color w:val="542988"/>
                <w:sz w:val="22"/>
                <w:szCs w:val="22"/>
              </w:rPr>
              <w:t xml:space="preserve"> </w:t>
            </w:r>
            <w:r w:rsidRPr="000D1402">
              <w:rPr>
                <w:rFonts w:ascii="Calibri" w:hAnsi="Calibri" w:cs="Arial"/>
                <w:color w:val="542988"/>
                <w:sz w:val="22"/>
                <w:szCs w:val="22"/>
              </w:rPr>
              <w:t>appropriate way to impart the specific skills the sector needs.</w:t>
            </w:r>
            <w:r w:rsidR="00343CEE" w:rsidRPr="000D1402">
              <w:rPr>
                <w:rFonts w:ascii="Calibri" w:hAnsi="Calibri" w:cs="Arial"/>
                <w:color w:val="542988"/>
                <w:sz w:val="22"/>
                <w:szCs w:val="22"/>
              </w:rPr>
              <w:t xml:space="preserve"> Prior to the introduction of </w:t>
            </w:r>
            <w:r w:rsidR="005F113F">
              <w:rPr>
                <w:rFonts w:ascii="Calibri" w:hAnsi="Calibri" w:cs="Arial"/>
                <w:color w:val="542988"/>
                <w:sz w:val="22"/>
                <w:szCs w:val="22"/>
              </w:rPr>
              <w:t>these</w:t>
            </w:r>
            <w:r w:rsidR="00343CEE" w:rsidRPr="000D1402">
              <w:rPr>
                <w:rFonts w:ascii="Calibri" w:hAnsi="Calibri" w:cs="Arial"/>
                <w:color w:val="542988"/>
                <w:sz w:val="22"/>
                <w:szCs w:val="22"/>
              </w:rPr>
              <w:t xml:space="preserve"> </w:t>
            </w:r>
            <w:r w:rsidR="00754431">
              <w:rPr>
                <w:rFonts w:ascii="Calibri" w:hAnsi="Calibri" w:cs="Arial"/>
                <w:color w:val="542988"/>
                <w:sz w:val="22"/>
                <w:szCs w:val="22"/>
              </w:rPr>
              <w:t xml:space="preserve">Modern Apprenticeship </w:t>
            </w:r>
            <w:r w:rsidR="00343CEE">
              <w:rPr>
                <w:rFonts w:ascii="Calibri" w:hAnsi="Calibri" w:cs="Arial"/>
                <w:color w:val="542988"/>
                <w:sz w:val="22"/>
                <w:szCs w:val="22"/>
              </w:rPr>
              <w:t>framework</w:t>
            </w:r>
            <w:r w:rsidR="005F113F">
              <w:rPr>
                <w:rFonts w:ascii="Calibri" w:hAnsi="Calibri" w:cs="Arial"/>
                <w:color w:val="542988"/>
                <w:sz w:val="22"/>
                <w:szCs w:val="22"/>
              </w:rPr>
              <w:t>s</w:t>
            </w:r>
            <w:r w:rsidR="00343CEE" w:rsidRPr="000D1402">
              <w:rPr>
                <w:rFonts w:ascii="Calibri" w:hAnsi="Calibri" w:cs="Arial"/>
                <w:color w:val="542988"/>
                <w:sz w:val="22"/>
                <w:szCs w:val="22"/>
              </w:rPr>
              <w:t>, there were no employer-led apprenticeship programmes</w:t>
            </w:r>
            <w:r w:rsidR="007052AE">
              <w:rPr>
                <w:rFonts w:ascii="Calibri" w:hAnsi="Calibri" w:cs="Arial"/>
                <w:color w:val="542988"/>
                <w:sz w:val="22"/>
                <w:szCs w:val="22"/>
              </w:rPr>
              <w:t xml:space="preserve"> </w:t>
            </w:r>
            <w:r w:rsidR="00343CEE" w:rsidRPr="000D1402">
              <w:rPr>
                <w:rFonts w:ascii="Calibri" w:hAnsi="Calibri" w:cs="Arial"/>
                <w:color w:val="542988"/>
                <w:sz w:val="22"/>
                <w:szCs w:val="22"/>
              </w:rPr>
              <w:t>tailored to the creative and cultural industries</w:t>
            </w:r>
            <w:r w:rsidR="007231EA">
              <w:rPr>
                <w:rFonts w:ascii="Calibri" w:hAnsi="Calibri" w:cs="Arial"/>
                <w:color w:val="542988"/>
                <w:sz w:val="22"/>
                <w:szCs w:val="22"/>
              </w:rPr>
              <w:t xml:space="preserve">. </w:t>
            </w:r>
          </w:p>
          <w:p w14:paraId="43BC8D72" w14:textId="77777777" w:rsidR="007231EA" w:rsidRDefault="007231EA" w:rsidP="00001088">
            <w:pPr>
              <w:rPr>
                <w:rFonts w:ascii="Calibri" w:hAnsi="Calibri" w:cs="Arial"/>
                <w:color w:val="542988"/>
                <w:sz w:val="22"/>
                <w:szCs w:val="22"/>
              </w:rPr>
            </w:pPr>
          </w:p>
          <w:p w14:paraId="338B32F8" w14:textId="1EA3B095" w:rsidR="00260126" w:rsidRDefault="00B26775" w:rsidP="00001088">
            <w:pPr>
              <w:rPr>
                <w:rFonts w:ascii="Calibri" w:hAnsi="Calibri" w:cs="Arial"/>
                <w:color w:val="542988"/>
                <w:sz w:val="22"/>
                <w:szCs w:val="22"/>
              </w:rPr>
            </w:pPr>
            <w:r w:rsidRPr="000D1402">
              <w:rPr>
                <w:rFonts w:ascii="Calibri" w:hAnsi="Calibri" w:cs="Arial"/>
                <w:color w:val="542988"/>
                <w:sz w:val="22"/>
                <w:szCs w:val="22"/>
              </w:rPr>
              <w:t>Creative &amp; Cultural Skills ha</w:t>
            </w:r>
            <w:r w:rsidR="007052AE">
              <w:rPr>
                <w:rFonts w:ascii="Calibri" w:hAnsi="Calibri" w:cs="Arial"/>
                <w:color w:val="542988"/>
                <w:sz w:val="22"/>
                <w:szCs w:val="22"/>
              </w:rPr>
              <w:t>ve</w:t>
            </w:r>
            <w:r w:rsidRPr="000D1402">
              <w:rPr>
                <w:rFonts w:ascii="Calibri" w:hAnsi="Calibri" w:cs="Arial"/>
                <w:color w:val="542988"/>
                <w:sz w:val="22"/>
                <w:szCs w:val="22"/>
              </w:rPr>
              <w:t xml:space="preserve"> played a lead role in promoting apprenticeships and raising awareness of</w:t>
            </w:r>
            <w:r w:rsidR="007231EA">
              <w:rPr>
                <w:rFonts w:ascii="Calibri" w:hAnsi="Calibri" w:cs="Arial"/>
                <w:color w:val="542988"/>
                <w:sz w:val="22"/>
                <w:szCs w:val="22"/>
              </w:rPr>
              <w:t xml:space="preserve"> </w:t>
            </w:r>
            <w:r w:rsidRPr="000D1402">
              <w:rPr>
                <w:rFonts w:ascii="Calibri" w:hAnsi="Calibri" w:cs="Arial"/>
                <w:color w:val="542988"/>
                <w:sz w:val="22"/>
                <w:szCs w:val="22"/>
              </w:rPr>
              <w:t>the value of vocational education</w:t>
            </w:r>
            <w:r w:rsidR="007231EA">
              <w:rPr>
                <w:rFonts w:ascii="Calibri" w:hAnsi="Calibri" w:cs="Arial"/>
                <w:color w:val="542988"/>
                <w:sz w:val="22"/>
                <w:szCs w:val="22"/>
              </w:rPr>
              <w:t xml:space="preserve"> in Scotland. </w:t>
            </w:r>
            <w:r w:rsidR="00287877">
              <w:rPr>
                <w:rFonts w:ascii="Calibri" w:hAnsi="Calibri" w:cs="Arial"/>
                <w:color w:val="542988"/>
                <w:sz w:val="22"/>
                <w:szCs w:val="22"/>
              </w:rPr>
              <w:t xml:space="preserve">Pre-2020, </w:t>
            </w:r>
            <w:r w:rsidR="007231EA">
              <w:rPr>
                <w:rFonts w:ascii="Calibri" w:hAnsi="Calibri" w:cs="Arial"/>
                <w:color w:val="542988"/>
                <w:sz w:val="22"/>
                <w:szCs w:val="22"/>
              </w:rPr>
              <w:t xml:space="preserve">Creative </w:t>
            </w:r>
            <w:r w:rsidR="00320BB6">
              <w:rPr>
                <w:rFonts w:ascii="Calibri" w:hAnsi="Calibri" w:cs="Arial"/>
                <w:color w:val="542988"/>
                <w:sz w:val="22"/>
                <w:szCs w:val="22"/>
              </w:rPr>
              <w:t>&amp;</w:t>
            </w:r>
            <w:r w:rsidR="007231EA">
              <w:rPr>
                <w:rFonts w:ascii="Calibri" w:hAnsi="Calibri" w:cs="Arial"/>
                <w:color w:val="542988"/>
                <w:sz w:val="22"/>
                <w:szCs w:val="22"/>
              </w:rPr>
              <w:t xml:space="preserve"> Cultural Skills </w:t>
            </w:r>
            <w:r w:rsidR="00287877">
              <w:rPr>
                <w:rFonts w:ascii="Calibri" w:hAnsi="Calibri" w:cs="Arial"/>
                <w:color w:val="542988"/>
                <w:sz w:val="22"/>
                <w:szCs w:val="22"/>
              </w:rPr>
              <w:t xml:space="preserve">was without </w:t>
            </w:r>
            <w:r w:rsidR="007231EA">
              <w:rPr>
                <w:rFonts w:ascii="Calibri" w:hAnsi="Calibri" w:cs="Arial"/>
                <w:color w:val="542988"/>
                <w:sz w:val="22"/>
                <w:szCs w:val="22"/>
              </w:rPr>
              <w:t>a Scotland Manager</w:t>
            </w:r>
            <w:r w:rsidR="00287877">
              <w:rPr>
                <w:rFonts w:ascii="Calibri" w:hAnsi="Calibri" w:cs="Arial"/>
                <w:color w:val="542988"/>
                <w:sz w:val="22"/>
                <w:szCs w:val="22"/>
              </w:rPr>
              <w:t xml:space="preserve">, which </w:t>
            </w:r>
            <w:r w:rsidR="007231EA">
              <w:rPr>
                <w:rFonts w:ascii="Calibri" w:hAnsi="Calibri" w:cs="Arial"/>
                <w:color w:val="542988"/>
                <w:sz w:val="22"/>
                <w:szCs w:val="22"/>
              </w:rPr>
              <w:t xml:space="preserve">meant we </w:t>
            </w:r>
            <w:r w:rsidR="00287877">
              <w:rPr>
                <w:rFonts w:ascii="Calibri" w:hAnsi="Calibri" w:cs="Arial"/>
                <w:color w:val="542988"/>
                <w:sz w:val="22"/>
                <w:szCs w:val="22"/>
              </w:rPr>
              <w:t xml:space="preserve">did not </w:t>
            </w:r>
            <w:r w:rsidR="007231EA">
              <w:rPr>
                <w:rFonts w:ascii="Calibri" w:hAnsi="Calibri" w:cs="Arial"/>
                <w:color w:val="542988"/>
                <w:sz w:val="22"/>
                <w:szCs w:val="22"/>
              </w:rPr>
              <w:t>ha</w:t>
            </w:r>
            <w:r w:rsidR="00287877">
              <w:rPr>
                <w:rFonts w:ascii="Calibri" w:hAnsi="Calibri" w:cs="Arial"/>
                <w:color w:val="542988"/>
                <w:sz w:val="22"/>
                <w:szCs w:val="22"/>
              </w:rPr>
              <w:t>ve</w:t>
            </w:r>
            <w:r w:rsidR="007231EA">
              <w:rPr>
                <w:rFonts w:ascii="Calibri" w:hAnsi="Calibri" w:cs="Arial"/>
                <w:color w:val="542988"/>
                <w:sz w:val="22"/>
                <w:szCs w:val="22"/>
              </w:rPr>
              <w:t xml:space="preserve"> the </w:t>
            </w:r>
            <w:r w:rsidR="00320BB6">
              <w:rPr>
                <w:rFonts w:ascii="Calibri" w:hAnsi="Calibri" w:cs="Arial"/>
                <w:color w:val="542988"/>
                <w:sz w:val="22"/>
                <w:szCs w:val="22"/>
              </w:rPr>
              <w:t xml:space="preserve">desired </w:t>
            </w:r>
            <w:r w:rsidR="007231EA">
              <w:rPr>
                <w:rFonts w:ascii="Calibri" w:hAnsi="Calibri" w:cs="Arial"/>
                <w:color w:val="542988"/>
                <w:sz w:val="22"/>
                <w:szCs w:val="22"/>
              </w:rPr>
              <w:t>traction with Scottish employers that w</w:t>
            </w:r>
            <w:r w:rsidR="00287877">
              <w:rPr>
                <w:rFonts w:ascii="Calibri" w:hAnsi="Calibri" w:cs="Arial"/>
                <w:color w:val="542988"/>
                <w:sz w:val="22"/>
                <w:szCs w:val="22"/>
              </w:rPr>
              <w:t xml:space="preserve">e had </w:t>
            </w:r>
            <w:r w:rsidR="00D11E23">
              <w:rPr>
                <w:rFonts w:ascii="Calibri" w:hAnsi="Calibri" w:cs="Arial"/>
                <w:color w:val="542988"/>
                <w:sz w:val="22"/>
                <w:szCs w:val="22"/>
              </w:rPr>
              <w:t>previously</w:t>
            </w:r>
            <w:r w:rsidR="007231EA">
              <w:rPr>
                <w:rFonts w:ascii="Calibri" w:hAnsi="Calibri" w:cs="Arial"/>
                <w:color w:val="542988"/>
                <w:sz w:val="22"/>
                <w:szCs w:val="22"/>
              </w:rPr>
              <w:t xml:space="preserve">. </w:t>
            </w:r>
            <w:r w:rsidR="00287877">
              <w:rPr>
                <w:rFonts w:ascii="Calibri" w:hAnsi="Calibri" w:cs="Arial"/>
                <w:color w:val="542988"/>
                <w:sz w:val="22"/>
                <w:szCs w:val="22"/>
              </w:rPr>
              <w:t xml:space="preserve">To </w:t>
            </w:r>
            <w:r w:rsidR="007231EA">
              <w:rPr>
                <w:rFonts w:ascii="Calibri" w:hAnsi="Calibri" w:cs="Arial"/>
                <w:color w:val="542988"/>
                <w:sz w:val="22"/>
                <w:szCs w:val="22"/>
              </w:rPr>
              <w:t>rectify this</w:t>
            </w:r>
            <w:r w:rsidR="00287877">
              <w:rPr>
                <w:rFonts w:ascii="Calibri" w:hAnsi="Calibri" w:cs="Arial"/>
                <w:color w:val="542988"/>
                <w:sz w:val="22"/>
                <w:szCs w:val="22"/>
              </w:rPr>
              <w:t xml:space="preserve">, we </w:t>
            </w:r>
            <w:r w:rsidR="00D3694D">
              <w:rPr>
                <w:rFonts w:ascii="Calibri" w:hAnsi="Calibri" w:cs="Arial"/>
                <w:color w:val="542988"/>
                <w:sz w:val="22"/>
                <w:szCs w:val="22"/>
              </w:rPr>
              <w:t>appointed</w:t>
            </w:r>
            <w:r w:rsidR="00287877">
              <w:rPr>
                <w:rFonts w:ascii="Calibri" w:hAnsi="Calibri" w:cs="Arial"/>
                <w:color w:val="542988"/>
                <w:sz w:val="22"/>
                <w:szCs w:val="22"/>
              </w:rPr>
              <w:t xml:space="preserve"> a new</w:t>
            </w:r>
            <w:r w:rsidR="007231EA">
              <w:rPr>
                <w:rFonts w:ascii="Calibri" w:hAnsi="Calibri" w:cs="Arial"/>
                <w:color w:val="542988"/>
                <w:sz w:val="22"/>
                <w:szCs w:val="22"/>
              </w:rPr>
              <w:t xml:space="preserve"> Scot</w:t>
            </w:r>
            <w:r w:rsidR="00320BB6">
              <w:rPr>
                <w:rFonts w:ascii="Calibri" w:hAnsi="Calibri" w:cs="Arial"/>
                <w:color w:val="542988"/>
                <w:sz w:val="22"/>
                <w:szCs w:val="22"/>
              </w:rPr>
              <w:t>land</w:t>
            </w:r>
            <w:r w:rsidR="007231EA">
              <w:rPr>
                <w:rFonts w:ascii="Calibri" w:hAnsi="Calibri" w:cs="Arial"/>
                <w:color w:val="542988"/>
                <w:sz w:val="22"/>
                <w:szCs w:val="22"/>
              </w:rPr>
              <w:t xml:space="preserve"> Manager</w:t>
            </w:r>
            <w:r w:rsidR="00287877">
              <w:rPr>
                <w:rFonts w:ascii="Calibri" w:hAnsi="Calibri" w:cs="Arial"/>
                <w:color w:val="542988"/>
                <w:sz w:val="22"/>
                <w:szCs w:val="22"/>
              </w:rPr>
              <w:t xml:space="preserve"> in March 2020 who is working to </w:t>
            </w:r>
            <w:r w:rsidR="00586968">
              <w:rPr>
                <w:rFonts w:ascii="Calibri" w:hAnsi="Calibri" w:cs="Arial"/>
                <w:color w:val="542988"/>
                <w:sz w:val="22"/>
                <w:szCs w:val="22"/>
              </w:rPr>
              <w:t>re-establish</w:t>
            </w:r>
            <w:r w:rsidR="00343CEE">
              <w:rPr>
                <w:rFonts w:ascii="Calibri" w:hAnsi="Calibri" w:cs="Arial"/>
                <w:color w:val="542988"/>
                <w:sz w:val="22"/>
                <w:szCs w:val="22"/>
              </w:rPr>
              <w:t xml:space="preserve"> </w:t>
            </w:r>
            <w:r w:rsidR="00287877">
              <w:rPr>
                <w:rFonts w:ascii="Calibri" w:hAnsi="Calibri" w:cs="Arial"/>
                <w:color w:val="542988"/>
                <w:sz w:val="22"/>
                <w:szCs w:val="22"/>
              </w:rPr>
              <w:t>Creative &amp; Cultural Skills</w:t>
            </w:r>
            <w:r w:rsidR="007231EA">
              <w:rPr>
                <w:rFonts w:ascii="Calibri" w:hAnsi="Calibri" w:cs="Arial"/>
                <w:color w:val="542988"/>
                <w:sz w:val="22"/>
                <w:szCs w:val="22"/>
              </w:rPr>
              <w:t xml:space="preserve"> in</w:t>
            </w:r>
            <w:r w:rsidR="00343CEE">
              <w:rPr>
                <w:rFonts w:ascii="Calibri" w:hAnsi="Calibri" w:cs="Arial"/>
                <w:color w:val="542988"/>
                <w:sz w:val="22"/>
                <w:szCs w:val="22"/>
              </w:rPr>
              <w:t xml:space="preserve"> Scotland </w:t>
            </w:r>
            <w:r w:rsidR="007231EA">
              <w:rPr>
                <w:rFonts w:ascii="Calibri" w:hAnsi="Calibri" w:cs="Arial"/>
                <w:color w:val="542988"/>
                <w:sz w:val="22"/>
                <w:szCs w:val="22"/>
              </w:rPr>
              <w:t>and reignite</w:t>
            </w:r>
            <w:r w:rsidR="00343CEE">
              <w:rPr>
                <w:rFonts w:ascii="Calibri" w:hAnsi="Calibri" w:cs="Arial"/>
                <w:color w:val="542988"/>
                <w:sz w:val="22"/>
                <w:szCs w:val="22"/>
              </w:rPr>
              <w:t xml:space="preserve"> those strategic partnerships which will support the industry and propel </w:t>
            </w:r>
            <w:r w:rsidR="00D11E23">
              <w:rPr>
                <w:rFonts w:ascii="Calibri" w:hAnsi="Calibri" w:cs="Arial"/>
                <w:color w:val="542988"/>
                <w:sz w:val="22"/>
                <w:szCs w:val="22"/>
              </w:rPr>
              <w:t>Modern A</w:t>
            </w:r>
            <w:r w:rsidR="00343CEE">
              <w:rPr>
                <w:rFonts w:ascii="Calibri" w:hAnsi="Calibri" w:cs="Arial"/>
                <w:color w:val="542988"/>
                <w:sz w:val="22"/>
                <w:szCs w:val="22"/>
              </w:rPr>
              <w:t xml:space="preserve">pprenticeships as </w:t>
            </w:r>
            <w:r w:rsidR="00D3694D">
              <w:rPr>
                <w:rFonts w:ascii="Calibri" w:hAnsi="Calibri" w:cs="Arial"/>
                <w:color w:val="542988"/>
                <w:sz w:val="22"/>
                <w:szCs w:val="22"/>
              </w:rPr>
              <w:t>a</w:t>
            </w:r>
            <w:r w:rsidR="00343CEE">
              <w:rPr>
                <w:rFonts w:ascii="Calibri" w:hAnsi="Calibri" w:cs="Arial"/>
                <w:color w:val="542988"/>
                <w:sz w:val="22"/>
                <w:szCs w:val="22"/>
              </w:rPr>
              <w:t xml:space="preserve"> viable and respected</w:t>
            </w:r>
            <w:r w:rsidR="00925592">
              <w:rPr>
                <w:rFonts w:ascii="Calibri" w:hAnsi="Calibri" w:cs="Arial"/>
                <w:color w:val="542988"/>
                <w:sz w:val="22"/>
                <w:szCs w:val="22"/>
              </w:rPr>
              <w:t xml:space="preserve"> </w:t>
            </w:r>
            <w:r w:rsidR="00343CEE">
              <w:rPr>
                <w:rFonts w:ascii="Calibri" w:hAnsi="Calibri" w:cs="Arial"/>
                <w:color w:val="542988"/>
                <w:sz w:val="22"/>
                <w:szCs w:val="22"/>
              </w:rPr>
              <w:t xml:space="preserve">alternative route into the sector. </w:t>
            </w:r>
            <w:r w:rsidR="008F70C5">
              <w:rPr>
                <w:rFonts w:ascii="Calibri" w:hAnsi="Calibri" w:cs="Arial"/>
                <w:color w:val="542988"/>
                <w:sz w:val="22"/>
                <w:szCs w:val="22"/>
              </w:rPr>
              <w:t>This</w:t>
            </w:r>
            <w:r w:rsidR="00D3694D">
              <w:rPr>
                <w:rFonts w:ascii="Calibri" w:hAnsi="Calibri" w:cs="Arial"/>
                <w:color w:val="542988"/>
                <w:sz w:val="22"/>
                <w:szCs w:val="22"/>
              </w:rPr>
              <w:t>,</w:t>
            </w:r>
            <w:r w:rsidR="008F70C5">
              <w:rPr>
                <w:rFonts w:ascii="Calibri" w:hAnsi="Calibri" w:cs="Arial"/>
                <w:color w:val="542988"/>
                <w:sz w:val="22"/>
                <w:szCs w:val="22"/>
              </w:rPr>
              <w:t xml:space="preserve"> in turn</w:t>
            </w:r>
            <w:r w:rsidR="00D3694D">
              <w:rPr>
                <w:rFonts w:ascii="Calibri" w:hAnsi="Calibri" w:cs="Arial"/>
                <w:color w:val="542988"/>
                <w:sz w:val="22"/>
                <w:szCs w:val="22"/>
              </w:rPr>
              <w:t>,</w:t>
            </w:r>
            <w:r w:rsidR="008F70C5">
              <w:rPr>
                <w:rFonts w:ascii="Calibri" w:hAnsi="Calibri" w:cs="Arial"/>
                <w:color w:val="542988"/>
                <w:sz w:val="22"/>
                <w:szCs w:val="22"/>
              </w:rPr>
              <w:t xml:space="preserve"> will ensure </w:t>
            </w:r>
            <w:r w:rsidR="00343CEE">
              <w:rPr>
                <w:rFonts w:ascii="Calibri" w:hAnsi="Calibri" w:cs="Arial"/>
                <w:color w:val="542988"/>
                <w:sz w:val="22"/>
                <w:szCs w:val="22"/>
              </w:rPr>
              <w:t xml:space="preserve">a </w:t>
            </w:r>
            <w:r w:rsidR="00586968">
              <w:rPr>
                <w:rFonts w:ascii="Calibri" w:hAnsi="Calibri" w:cs="Arial"/>
                <w:color w:val="542988"/>
                <w:sz w:val="22"/>
                <w:szCs w:val="22"/>
              </w:rPr>
              <w:t>workforce</w:t>
            </w:r>
            <w:r w:rsidR="00343CEE">
              <w:rPr>
                <w:rFonts w:ascii="Calibri" w:hAnsi="Calibri" w:cs="Arial"/>
                <w:color w:val="542988"/>
                <w:sz w:val="22"/>
                <w:szCs w:val="22"/>
              </w:rPr>
              <w:t xml:space="preserve"> that </w:t>
            </w:r>
            <w:r w:rsidR="00320BB6">
              <w:rPr>
                <w:rFonts w:ascii="Calibri" w:hAnsi="Calibri" w:cs="Arial"/>
                <w:color w:val="542988"/>
                <w:sz w:val="22"/>
                <w:szCs w:val="22"/>
              </w:rPr>
              <w:t>is</w:t>
            </w:r>
            <w:r w:rsidRPr="000D1402">
              <w:rPr>
                <w:rFonts w:ascii="Calibri" w:hAnsi="Calibri" w:cs="Arial"/>
                <w:color w:val="542988"/>
                <w:sz w:val="22"/>
                <w:szCs w:val="22"/>
              </w:rPr>
              <w:t xml:space="preserve"> highly employable and prepar</w:t>
            </w:r>
            <w:r w:rsidR="008F70C5">
              <w:rPr>
                <w:rFonts w:ascii="Calibri" w:hAnsi="Calibri" w:cs="Arial"/>
                <w:color w:val="542988"/>
                <w:sz w:val="22"/>
                <w:szCs w:val="22"/>
              </w:rPr>
              <w:t>ed</w:t>
            </w:r>
            <w:r w:rsidRPr="000D1402">
              <w:rPr>
                <w:rFonts w:ascii="Calibri" w:hAnsi="Calibri" w:cs="Arial"/>
                <w:color w:val="542988"/>
                <w:sz w:val="22"/>
                <w:szCs w:val="22"/>
              </w:rPr>
              <w:t xml:space="preserve"> to</w:t>
            </w:r>
            <w:r w:rsidR="00925592">
              <w:rPr>
                <w:rFonts w:ascii="Calibri" w:hAnsi="Calibri" w:cs="Arial"/>
                <w:color w:val="542988"/>
                <w:sz w:val="22"/>
                <w:szCs w:val="22"/>
              </w:rPr>
              <w:t xml:space="preserve"> </w:t>
            </w:r>
            <w:r w:rsidRPr="000D1402">
              <w:rPr>
                <w:rFonts w:ascii="Calibri" w:hAnsi="Calibri" w:cs="Arial"/>
                <w:color w:val="542988"/>
                <w:sz w:val="22"/>
                <w:szCs w:val="22"/>
              </w:rPr>
              <w:t xml:space="preserve">progress into rewarding careers in the creative and cultural industries and beyond in the future. </w:t>
            </w:r>
          </w:p>
          <w:p w14:paraId="7E2F24CA" w14:textId="77777777" w:rsidR="00637D7E" w:rsidRDefault="00637D7E" w:rsidP="00001088">
            <w:pPr>
              <w:rPr>
                <w:rFonts w:ascii="Calibri" w:hAnsi="Calibri" w:cs="Arial"/>
                <w:color w:val="542988"/>
                <w:sz w:val="22"/>
                <w:szCs w:val="22"/>
              </w:rPr>
            </w:pPr>
          </w:p>
          <w:p w14:paraId="71A34B45" w14:textId="7F13FCDC" w:rsidR="00637D7E" w:rsidRPr="00637D7E" w:rsidRDefault="003F10EA" w:rsidP="00001088">
            <w:pPr>
              <w:rPr>
                <w:rFonts w:ascii="Calibri" w:hAnsi="Calibri" w:cs="Arial"/>
                <w:b/>
                <w:color w:val="542988"/>
                <w:sz w:val="22"/>
                <w:szCs w:val="22"/>
                <w:u w:val="single"/>
              </w:rPr>
            </w:pPr>
            <w:r>
              <w:rPr>
                <w:rFonts w:ascii="Calibri" w:hAnsi="Calibri" w:cs="Arial"/>
                <w:b/>
                <w:color w:val="542988"/>
                <w:sz w:val="22"/>
                <w:szCs w:val="22"/>
                <w:u w:val="single"/>
              </w:rPr>
              <w:t xml:space="preserve">1.3 </w:t>
            </w:r>
            <w:r w:rsidR="00637D7E" w:rsidRPr="00637D7E">
              <w:rPr>
                <w:rFonts w:ascii="Calibri" w:hAnsi="Calibri" w:cs="Arial"/>
                <w:b/>
                <w:color w:val="542988"/>
                <w:sz w:val="22"/>
                <w:szCs w:val="22"/>
                <w:u w:val="single"/>
              </w:rPr>
              <w:t xml:space="preserve">Demand for the Creative </w:t>
            </w:r>
            <w:r w:rsidR="008F70C5">
              <w:rPr>
                <w:rFonts w:ascii="Calibri" w:hAnsi="Calibri" w:cs="Arial"/>
                <w:b/>
                <w:color w:val="542988"/>
                <w:sz w:val="22"/>
                <w:szCs w:val="22"/>
                <w:u w:val="single"/>
              </w:rPr>
              <w:t xml:space="preserve">and Cultural </w:t>
            </w:r>
            <w:r w:rsidR="00637D7E" w:rsidRPr="00637D7E">
              <w:rPr>
                <w:rFonts w:ascii="Calibri" w:hAnsi="Calibri" w:cs="Arial"/>
                <w:b/>
                <w:color w:val="542988"/>
                <w:sz w:val="22"/>
                <w:szCs w:val="22"/>
                <w:u w:val="single"/>
              </w:rPr>
              <w:t>Framework</w:t>
            </w:r>
            <w:r w:rsidR="00637D7E">
              <w:rPr>
                <w:rFonts w:ascii="Calibri" w:hAnsi="Calibri" w:cs="Arial"/>
                <w:b/>
                <w:color w:val="542988"/>
                <w:sz w:val="22"/>
                <w:szCs w:val="22"/>
                <w:u w:val="single"/>
              </w:rPr>
              <w:t xml:space="preserve"> </w:t>
            </w:r>
            <w:r w:rsidR="00D2746E">
              <w:rPr>
                <w:rFonts w:ascii="Calibri" w:hAnsi="Calibri" w:cs="Arial"/>
                <w:b/>
                <w:color w:val="542988"/>
                <w:sz w:val="22"/>
                <w:szCs w:val="22"/>
                <w:u w:val="single"/>
              </w:rPr>
              <w:t xml:space="preserve">at SCQF </w:t>
            </w:r>
            <w:r w:rsidR="00637D7E">
              <w:rPr>
                <w:rFonts w:ascii="Calibri" w:hAnsi="Calibri" w:cs="Arial"/>
                <w:b/>
                <w:color w:val="542988"/>
                <w:sz w:val="22"/>
                <w:szCs w:val="22"/>
                <w:u w:val="single"/>
              </w:rPr>
              <w:t>Level</w:t>
            </w:r>
            <w:r w:rsidR="008F70C5">
              <w:rPr>
                <w:rFonts w:ascii="Calibri" w:hAnsi="Calibri" w:cs="Arial"/>
                <w:b/>
                <w:color w:val="542988"/>
                <w:sz w:val="22"/>
                <w:szCs w:val="22"/>
                <w:u w:val="single"/>
              </w:rPr>
              <w:t>s</w:t>
            </w:r>
            <w:r w:rsidR="00637D7E">
              <w:rPr>
                <w:rFonts w:ascii="Calibri" w:hAnsi="Calibri" w:cs="Arial"/>
                <w:b/>
                <w:color w:val="542988"/>
                <w:sz w:val="22"/>
                <w:szCs w:val="22"/>
                <w:u w:val="single"/>
              </w:rPr>
              <w:t xml:space="preserve"> 6 and 7</w:t>
            </w:r>
          </w:p>
          <w:p w14:paraId="208B99DE" w14:textId="08236296" w:rsidR="00CE0709" w:rsidRDefault="00CE0709" w:rsidP="00001088">
            <w:pPr>
              <w:rPr>
                <w:rFonts w:ascii="Calibri" w:hAnsi="Calibri" w:cs="Arial"/>
                <w:color w:val="542988"/>
                <w:sz w:val="22"/>
                <w:szCs w:val="22"/>
              </w:rPr>
            </w:pPr>
            <w:r>
              <w:rPr>
                <w:rFonts w:ascii="Calibri" w:hAnsi="Calibri" w:cs="Arial"/>
                <w:color w:val="542988"/>
                <w:sz w:val="22"/>
                <w:szCs w:val="22"/>
              </w:rPr>
              <w:t xml:space="preserve">The Creative </w:t>
            </w:r>
            <w:r w:rsidR="008F70C5">
              <w:rPr>
                <w:rFonts w:ascii="Calibri" w:hAnsi="Calibri" w:cs="Arial"/>
                <w:color w:val="542988"/>
                <w:sz w:val="22"/>
                <w:szCs w:val="22"/>
              </w:rPr>
              <w:t xml:space="preserve">and Cultural </w:t>
            </w:r>
            <w:r>
              <w:rPr>
                <w:rFonts w:ascii="Calibri" w:hAnsi="Calibri" w:cs="Arial"/>
                <w:color w:val="542988"/>
                <w:sz w:val="22"/>
                <w:szCs w:val="22"/>
              </w:rPr>
              <w:t>Modern Apprenticeship was last reviewed in 201</w:t>
            </w:r>
            <w:r w:rsidR="00A359EA">
              <w:rPr>
                <w:rFonts w:ascii="Calibri" w:hAnsi="Calibri" w:cs="Arial"/>
                <w:color w:val="542988"/>
                <w:sz w:val="22"/>
                <w:szCs w:val="22"/>
              </w:rPr>
              <w:t>5</w:t>
            </w:r>
            <w:r>
              <w:rPr>
                <w:rFonts w:ascii="Calibri" w:hAnsi="Calibri" w:cs="Arial"/>
                <w:color w:val="542988"/>
                <w:sz w:val="22"/>
                <w:szCs w:val="22"/>
              </w:rPr>
              <w:t>.</w:t>
            </w:r>
            <w:r w:rsidR="00BB62FB">
              <w:rPr>
                <w:rFonts w:ascii="Calibri" w:hAnsi="Calibri" w:cs="Arial"/>
                <w:color w:val="542988"/>
                <w:sz w:val="22"/>
                <w:szCs w:val="22"/>
              </w:rPr>
              <w:t xml:space="preserve"> </w:t>
            </w:r>
            <w:r w:rsidR="00637D7E">
              <w:rPr>
                <w:rFonts w:ascii="Calibri" w:hAnsi="Calibri" w:cs="Arial"/>
                <w:color w:val="542988"/>
                <w:sz w:val="22"/>
                <w:szCs w:val="22"/>
              </w:rPr>
              <w:t xml:space="preserve">The take up for the past three years of the </w:t>
            </w:r>
            <w:r w:rsidR="008F70C5">
              <w:rPr>
                <w:rFonts w:ascii="Calibri" w:hAnsi="Calibri" w:cs="Arial"/>
                <w:color w:val="542988"/>
                <w:sz w:val="22"/>
                <w:szCs w:val="22"/>
              </w:rPr>
              <w:t>Creative and Cultural</w:t>
            </w:r>
            <w:r w:rsidR="00637D7E">
              <w:rPr>
                <w:rFonts w:ascii="Calibri" w:hAnsi="Calibri" w:cs="Arial"/>
                <w:color w:val="542988"/>
                <w:sz w:val="22"/>
                <w:szCs w:val="22"/>
              </w:rPr>
              <w:t xml:space="preserve"> F</w:t>
            </w:r>
            <w:r w:rsidR="00F0643D">
              <w:rPr>
                <w:rFonts w:ascii="Calibri" w:hAnsi="Calibri" w:cs="Arial"/>
                <w:color w:val="542988"/>
                <w:sz w:val="22"/>
                <w:szCs w:val="22"/>
              </w:rPr>
              <w:t>r</w:t>
            </w:r>
            <w:r w:rsidR="00637D7E">
              <w:rPr>
                <w:rFonts w:ascii="Calibri" w:hAnsi="Calibri" w:cs="Arial"/>
                <w:color w:val="542988"/>
                <w:sz w:val="22"/>
                <w:szCs w:val="22"/>
              </w:rPr>
              <w:t xml:space="preserve">amework is a mixed picture, and consequently has shaped </w:t>
            </w:r>
            <w:r w:rsidR="00F0643D">
              <w:rPr>
                <w:rFonts w:ascii="Calibri" w:hAnsi="Calibri" w:cs="Arial"/>
                <w:color w:val="542988"/>
                <w:sz w:val="22"/>
                <w:szCs w:val="22"/>
              </w:rPr>
              <w:t>our</w:t>
            </w:r>
            <w:r w:rsidR="00637D7E">
              <w:rPr>
                <w:rFonts w:ascii="Calibri" w:hAnsi="Calibri" w:cs="Arial"/>
                <w:color w:val="542988"/>
                <w:sz w:val="22"/>
                <w:szCs w:val="22"/>
              </w:rPr>
              <w:t xml:space="preserve"> </w:t>
            </w:r>
            <w:r w:rsidR="00F0643D">
              <w:rPr>
                <w:rFonts w:ascii="Calibri" w:hAnsi="Calibri" w:cs="Arial"/>
                <w:color w:val="542988"/>
                <w:sz w:val="22"/>
                <w:szCs w:val="22"/>
              </w:rPr>
              <w:t>t</w:t>
            </w:r>
            <w:r w:rsidR="00637D7E">
              <w:rPr>
                <w:rFonts w:ascii="Calibri" w:hAnsi="Calibri" w:cs="Arial"/>
                <w:color w:val="542988"/>
                <w:sz w:val="22"/>
                <w:szCs w:val="22"/>
              </w:rPr>
              <w:t>hinking in the review of this f</w:t>
            </w:r>
            <w:r w:rsidR="00F0643D">
              <w:rPr>
                <w:rFonts w:ascii="Calibri" w:hAnsi="Calibri" w:cs="Arial"/>
                <w:color w:val="542988"/>
                <w:sz w:val="22"/>
                <w:szCs w:val="22"/>
              </w:rPr>
              <w:t>ra</w:t>
            </w:r>
            <w:r w:rsidR="00637D7E">
              <w:rPr>
                <w:rFonts w:ascii="Calibri" w:hAnsi="Calibri" w:cs="Arial"/>
                <w:color w:val="542988"/>
                <w:sz w:val="22"/>
                <w:szCs w:val="22"/>
              </w:rPr>
              <w:t>m</w:t>
            </w:r>
            <w:r w:rsidR="00F0643D">
              <w:rPr>
                <w:rFonts w:ascii="Calibri" w:hAnsi="Calibri" w:cs="Arial"/>
                <w:color w:val="542988"/>
                <w:sz w:val="22"/>
                <w:szCs w:val="22"/>
              </w:rPr>
              <w:t>e</w:t>
            </w:r>
            <w:r w:rsidR="00637D7E">
              <w:rPr>
                <w:rFonts w:ascii="Calibri" w:hAnsi="Calibri" w:cs="Arial"/>
                <w:color w:val="542988"/>
                <w:sz w:val="22"/>
                <w:szCs w:val="22"/>
              </w:rPr>
              <w:t>work and plans for future development.</w:t>
            </w:r>
            <w:r>
              <w:rPr>
                <w:rFonts w:ascii="Calibri" w:hAnsi="Calibri" w:cs="Arial"/>
                <w:color w:val="542988"/>
                <w:sz w:val="22"/>
                <w:szCs w:val="22"/>
              </w:rPr>
              <w:t xml:space="preserve"> </w:t>
            </w:r>
          </w:p>
          <w:p w14:paraId="269AA09B" w14:textId="3798E74A" w:rsidR="00CE0709" w:rsidRDefault="00F0643D" w:rsidP="00001088">
            <w:pPr>
              <w:rPr>
                <w:rFonts w:ascii="Calibri" w:hAnsi="Calibri" w:cs="Arial"/>
                <w:color w:val="542988"/>
                <w:sz w:val="22"/>
                <w:szCs w:val="22"/>
              </w:rPr>
            </w:pPr>
            <w:r>
              <w:rPr>
                <w:rFonts w:ascii="Calibri" w:hAnsi="Calibri" w:cs="Arial"/>
                <w:color w:val="542988"/>
                <w:sz w:val="22"/>
                <w:szCs w:val="22"/>
              </w:rPr>
              <w:t>Registration (R) and Certification (C)</w:t>
            </w:r>
            <w:r w:rsidR="00CE0709">
              <w:rPr>
                <w:rFonts w:ascii="Calibri" w:hAnsi="Calibri" w:cs="Arial"/>
                <w:color w:val="542988"/>
                <w:sz w:val="22"/>
                <w:szCs w:val="22"/>
              </w:rPr>
              <w:t xml:space="preserve"> figures</w:t>
            </w:r>
            <w:r w:rsidR="00B8189D">
              <w:rPr>
                <w:rFonts w:ascii="Calibri" w:hAnsi="Calibri" w:cs="Arial"/>
                <w:color w:val="542988"/>
                <w:sz w:val="22"/>
                <w:szCs w:val="22"/>
              </w:rPr>
              <w:t xml:space="preserve"> are as follows</w:t>
            </w:r>
            <w:r w:rsidR="00CE0709">
              <w:rPr>
                <w:rFonts w:ascii="Calibri" w:hAnsi="Calibri" w:cs="Arial"/>
                <w:color w:val="542988"/>
                <w:sz w:val="22"/>
                <w:szCs w:val="22"/>
              </w:rPr>
              <w:t>:</w:t>
            </w:r>
          </w:p>
          <w:p w14:paraId="7FEDDC8B" w14:textId="77777777" w:rsidR="00761E79" w:rsidRDefault="00761E79" w:rsidP="00001088">
            <w:pPr>
              <w:rPr>
                <w:rFonts w:ascii="Calibri" w:hAnsi="Calibri" w:cs="Arial"/>
                <w:color w:val="542988"/>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2"/>
              <w:gridCol w:w="751"/>
              <w:gridCol w:w="744"/>
              <w:gridCol w:w="755"/>
              <w:gridCol w:w="695"/>
              <w:gridCol w:w="614"/>
              <w:gridCol w:w="9"/>
              <w:gridCol w:w="898"/>
              <w:gridCol w:w="693"/>
              <w:gridCol w:w="811"/>
            </w:tblGrid>
            <w:tr w:rsidR="00945DFA" w:rsidRPr="00DE61F5" w14:paraId="243E2836" w14:textId="77777777" w:rsidTr="004C40C2">
              <w:tc>
                <w:tcPr>
                  <w:tcW w:w="3496" w:type="dxa"/>
                  <w:tcBorders>
                    <w:right w:val="single" w:sz="12" w:space="0" w:color="auto"/>
                  </w:tcBorders>
                  <w:shd w:val="clear" w:color="auto" w:fill="D9D9D9"/>
                </w:tcPr>
                <w:p w14:paraId="151034AD" w14:textId="77777777" w:rsidR="00945DFA" w:rsidRPr="00DE61F5" w:rsidRDefault="00945DFA" w:rsidP="00001088">
                  <w:pPr>
                    <w:rPr>
                      <w:rFonts w:ascii="Calibri" w:hAnsi="Calibri" w:cs="Arial"/>
                      <w:b/>
                      <w:color w:val="542988"/>
                      <w:sz w:val="22"/>
                      <w:szCs w:val="22"/>
                    </w:rPr>
                  </w:pPr>
                  <w:r w:rsidRPr="00DE61F5">
                    <w:rPr>
                      <w:rFonts w:ascii="Calibri" w:hAnsi="Calibri" w:cs="Arial"/>
                      <w:b/>
                      <w:color w:val="542988"/>
                      <w:sz w:val="22"/>
                      <w:szCs w:val="22"/>
                    </w:rPr>
                    <w:t>Framework/Pathway</w:t>
                  </w:r>
                </w:p>
              </w:tc>
              <w:tc>
                <w:tcPr>
                  <w:tcW w:w="1534" w:type="dxa"/>
                  <w:gridSpan w:val="2"/>
                  <w:tcBorders>
                    <w:left w:val="single" w:sz="12" w:space="0" w:color="auto"/>
                    <w:right w:val="single" w:sz="12" w:space="0" w:color="auto"/>
                  </w:tcBorders>
                  <w:shd w:val="clear" w:color="auto" w:fill="D9D9D9"/>
                </w:tcPr>
                <w:p w14:paraId="29C18693" w14:textId="75BF93D5" w:rsidR="00945DFA" w:rsidRPr="00DE61F5" w:rsidRDefault="00945DFA" w:rsidP="00001088">
                  <w:pPr>
                    <w:rPr>
                      <w:rFonts w:ascii="Calibri" w:hAnsi="Calibri" w:cs="Arial"/>
                      <w:b/>
                      <w:color w:val="542988"/>
                      <w:sz w:val="22"/>
                      <w:szCs w:val="22"/>
                    </w:rPr>
                  </w:pPr>
                  <w:r>
                    <w:rPr>
                      <w:rFonts w:ascii="Calibri" w:hAnsi="Calibri" w:cs="Arial"/>
                      <w:b/>
                      <w:color w:val="542988"/>
                      <w:sz w:val="22"/>
                      <w:szCs w:val="22"/>
                    </w:rPr>
                    <w:t>Jan16–Dec16</w:t>
                  </w:r>
                </w:p>
              </w:tc>
              <w:tc>
                <w:tcPr>
                  <w:tcW w:w="1486" w:type="dxa"/>
                  <w:gridSpan w:val="2"/>
                  <w:tcBorders>
                    <w:left w:val="single" w:sz="12" w:space="0" w:color="auto"/>
                    <w:right w:val="single" w:sz="12" w:space="0" w:color="auto"/>
                  </w:tcBorders>
                  <w:shd w:val="clear" w:color="auto" w:fill="D9D9D9"/>
                </w:tcPr>
                <w:p w14:paraId="005471F3" w14:textId="4FEE1CD0" w:rsidR="00945DFA" w:rsidRPr="00DE61F5" w:rsidRDefault="00945DFA" w:rsidP="00001088">
                  <w:pPr>
                    <w:rPr>
                      <w:rFonts w:ascii="Calibri" w:hAnsi="Calibri" w:cs="Arial"/>
                      <w:b/>
                      <w:color w:val="542988"/>
                      <w:sz w:val="22"/>
                      <w:szCs w:val="22"/>
                    </w:rPr>
                  </w:pPr>
                  <w:r>
                    <w:rPr>
                      <w:rFonts w:ascii="Calibri" w:hAnsi="Calibri" w:cs="Arial"/>
                      <w:b/>
                      <w:color w:val="542988"/>
                      <w:sz w:val="22"/>
                      <w:szCs w:val="22"/>
                    </w:rPr>
                    <w:t>Jan17</w:t>
                  </w:r>
                  <w:r w:rsidR="006A5B32">
                    <w:rPr>
                      <w:rFonts w:ascii="Calibri" w:hAnsi="Calibri" w:cs="Arial"/>
                      <w:b/>
                      <w:color w:val="542988"/>
                      <w:sz w:val="22"/>
                      <w:szCs w:val="22"/>
                    </w:rPr>
                    <w:t>–</w:t>
                  </w:r>
                  <w:r>
                    <w:rPr>
                      <w:rFonts w:ascii="Calibri" w:hAnsi="Calibri" w:cs="Arial"/>
                      <w:b/>
                      <w:color w:val="542988"/>
                      <w:sz w:val="22"/>
                      <w:szCs w:val="22"/>
                    </w:rPr>
                    <w:t>Dec17</w:t>
                  </w:r>
                </w:p>
              </w:tc>
              <w:tc>
                <w:tcPr>
                  <w:tcW w:w="1559" w:type="dxa"/>
                  <w:gridSpan w:val="3"/>
                  <w:tcBorders>
                    <w:left w:val="single" w:sz="12" w:space="0" w:color="auto"/>
                    <w:right w:val="single" w:sz="12" w:space="0" w:color="auto"/>
                  </w:tcBorders>
                  <w:shd w:val="clear" w:color="auto" w:fill="D9D9D9"/>
                </w:tcPr>
                <w:p w14:paraId="42A421C3" w14:textId="365623B8" w:rsidR="00945DFA" w:rsidRPr="00DE61F5" w:rsidRDefault="00945DFA" w:rsidP="00001088">
                  <w:pPr>
                    <w:rPr>
                      <w:rFonts w:ascii="Calibri" w:hAnsi="Calibri" w:cs="Arial"/>
                      <w:b/>
                      <w:color w:val="542988"/>
                      <w:sz w:val="22"/>
                      <w:szCs w:val="22"/>
                    </w:rPr>
                  </w:pPr>
                  <w:r>
                    <w:rPr>
                      <w:rFonts w:ascii="Calibri" w:hAnsi="Calibri" w:cs="Arial"/>
                      <w:b/>
                      <w:color w:val="542988"/>
                      <w:sz w:val="22"/>
                      <w:szCs w:val="22"/>
                    </w:rPr>
                    <w:t>Jan 18–</w:t>
                  </w:r>
                  <w:r w:rsidR="00AA4535">
                    <w:rPr>
                      <w:rFonts w:ascii="Calibri" w:hAnsi="Calibri" w:cs="Arial"/>
                      <w:b/>
                      <w:color w:val="542988"/>
                      <w:sz w:val="22"/>
                      <w:szCs w:val="22"/>
                    </w:rPr>
                    <w:t>Dec</w:t>
                  </w:r>
                  <w:r w:rsidR="008F70C5">
                    <w:rPr>
                      <w:rFonts w:ascii="Calibri" w:hAnsi="Calibri" w:cs="Arial"/>
                      <w:b/>
                      <w:color w:val="542988"/>
                      <w:sz w:val="22"/>
                      <w:szCs w:val="22"/>
                    </w:rPr>
                    <w:t>1</w:t>
                  </w:r>
                  <w:r>
                    <w:rPr>
                      <w:rFonts w:ascii="Calibri" w:hAnsi="Calibri" w:cs="Arial"/>
                      <w:b/>
                      <w:color w:val="542988"/>
                      <w:sz w:val="22"/>
                      <w:szCs w:val="22"/>
                    </w:rPr>
                    <w:t>8</w:t>
                  </w:r>
                </w:p>
              </w:tc>
              <w:tc>
                <w:tcPr>
                  <w:tcW w:w="1543" w:type="dxa"/>
                  <w:gridSpan w:val="2"/>
                  <w:tcBorders>
                    <w:left w:val="single" w:sz="12" w:space="0" w:color="auto"/>
                    <w:right w:val="single" w:sz="12" w:space="0" w:color="auto"/>
                  </w:tcBorders>
                  <w:shd w:val="clear" w:color="auto" w:fill="D9D9D9"/>
                </w:tcPr>
                <w:p w14:paraId="2DB00F4F" w14:textId="77070A7E" w:rsidR="00945DFA" w:rsidRDefault="00945DFA" w:rsidP="00001088">
                  <w:pPr>
                    <w:rPr>
                      <w:rFonts w:ascii="Calibri" w:hAnsi="Calibri" w:cs="Arial"/>
                      <w:b/>
                      <w:color w:val="542988"/>
                      <w:sz w:val="22"/>
                      <w:szCs w:val="22"/>
                    </w:rPr>
                  </w:pPr>
                  <w:r>
                    <w:rPr>
                      <w:rFonts w:ascii="Calibri" w:hAnsi="Calibri" w:cs="Arial"/>
                      <w:b/>
                      <w:color w:val="542988"/>
                      <w:sz w:val="22"/>
                      <w:szCs w:val="22"/>
                    </w:rPr>
                    <w:t>Jan19</w:t>
                  </w:r>
                  <w:r w:rsidR="006A5B32">
                    <w:rPr>
                      <w:rFonts w:ascii="Calibri" w:hAnsi="Calibri" w:cs="Arial"/>
                      <w:b/>
                      <w:color w:val="542988"/>
                      <w:sz w:val="22"/>
                      <w:szCs w:val="22"/>
                    </w:rPr>
                    <w:t>–Mar</w:t>
                  </w:r>
                  <w:r>
                    <w:rPr>
                      <w:rFonts w:ascii="Calibri" w:hAnsi="Calibri" w:cs="Arial"/>
                      <w:b/>
                      <w:color w:val="542988"/>
                      <w:sz w:val="22"/>
                      <w:szCs w:val="22"/>
                    </w:rPr>
                    <w:t>19</w:t>
                  </w:r>
                </w:p>
                <w:p w14:paraId="564806EA" w14:textId="69503E60" w:rsidR="00945DFA" w:rsidRPr="000D5073" w:rsidRDefault="00945DFA" w:rsidP="00001088">
                  <w:pPr>
                    <w:rPr>
                      <w:rFonts w:ascii="Calibri" w:hAnsi="Calibri" w:cs="Arial"/>
                      <w:bCs/>
                      <w:color w:val="542988"/>
                      <w:sz w:val="18"/>
                      <w:szCs w:val="18"/>
                    </w:rPr>
                  </w:pPr>
                  <w:r w:rsidRPr="000D5073">
                    <w:rPr>
                      <w:rFonts w:ascii="Calibri" w:hAnsi="Calibri" w:cs="Arial"/>
                      <w:bCs/>
                      <w:color w:val="542988"/>
                      <w:sz w:val="18"/>
                      <w:szCs w:val="18"/>
                    </w:rPr>
                    <w:t>(</w:t>
                  </w:r>
                  <w:r w:rsidR="00056107" w:rsidRPr="000D5073">
                    <w:rPr>
                      <w:rFonts w:ascii="Calibri" w:hAnsi="Calibri" w:cs="Arial"/>
                      <w:bCs/>
                      <w:color w:val="542988"/>
                      <w:sz w:val="18"/>
                      <w:szCs w:val="18"/>
                    </w:rPr>
                    <w:t>3</w:t>
                  </w:r>
                  <w:r w:rsidRPr="000D5073">
                    <w:rPr>
                      <w:rFonts w:ascii="Calibri" w:hAnsi="Calibri" w:cs="Arial"/>
                      <w:bCs/>
                      <w:color w:val="542988"/>
                      <w:sz w:val="18"/>
                      <w:szCs w:val="18"/>
                    </w:rPr>
                    <w:t xml:space="preserve"> months only</w:t>
                  </w:r>
                  <w:r w:rsidR="000D5073">
                    <w:rPr>
                      <w:rFonts w:ascii="Calibri" w:hAnsi="Calibri" w:cs="Arial"/>
                      <w:bCs/>
                      <w:color w:val="542988"/>
                      <w:sz w:val="18"/>
                      <w:szCs w:val="18"/>
                    </w:rPr>
                    <w:t>)</w:t>
                  </w:r>
                </w:p>
              </w:tc>
            </w:tr>
            <w:tr w:rsidR="00056107" w:rsidRPr="00DE61F5" w14:paraId="05C716F3" w14:textId="77777777" w:rsidTr="004C40C2">
              <w:tc>
                <w:tcPr>
                  <w:tcW w:w="3496" w:type="dxa"/>
                  <w:tcBorders>
                    <w:right w:val="single" w:sz="12" w:space="0" w:color="auto"/>
                  </w:tcBorders>
                  <w:shd w:val="clear" w:color="auto" w:fill="D9D9D9"/>
                </w:tcPr>
                <w:p w14:paraId="7F9953FD" w14:textId="77777777" w:rsidR="00056107" w:rsidRPr="00DE61F5" w:rsidRDefault="00056107" w:rsidP="00001088">
                  <w:pPr>
                    <w:rPr>
                      <w:rFonts w:ascii="Calibri" w:hAnsi="Calibri" w:cs="Arial"/>
                      <w:b/>
                      <w:color w:val="542988"/>
                      <w:sz w:val="22"/>
                      <w:szCs w:val="22"/>
                    </w:rPr>
                  </w:pPr>
                </w:p>
              </w:tc>
              <w:tc>
                <w:tcPr>
                  <w:tcW w:w="767" w:type="dxa"/>
                  <w:tcBorders>
                    <w:left w:val="single" w:sz="12" w:space="0" w:color="auto"/>
                  </w:tcBorders>
                  <w:shd w:val="clear" w:color="auto" w:fill="D9D9D9"/>
                </w:tcPr>
                <w:p w14:paraId="38380FD7" w14:textId="77777777" w:rsidR="00056107" w:rsidRDefault="00056107" w:rsidP="00001088">
                  <w:pPr>
                    <w:rPr>
                      <w:rFonts w:ascii="Calibri" w:hAnsi="Calibri" w:cs="Arial"/>
                      <w:b/>
                      <w:color w:val="542988"/>
                      <w:sz w:val="22"/>
                      <w:szCs w:val="22"/>
                    </w:rPr>
                  </w:pPr>
                  <w:r>
                    <w:rPr>
                      <w:rFonts w:ascii="Calibri" w:hAnsi="Calibri" w:cs="Arial"/>
                      <w:b/>
                      <w:color w:val="542988"/>
                      <w:sz w:val="22"/>
                      <w:szCs w:val="22"/>
                    </w:rPr>
                    <w:t>R</w:t>
                  </w:r>
                </w:p>
              </w:tc>
              <w:tc>
                <w:tcPr>
                  <w:tcW w:w="767" w:type="dxa"/>
                  <w:tcBorders>
                    <w:right w:val="single" w:sz="12" w:space="0" w:color="auto"/>
                  </w:tcBorders>
                  <w:shd w:val="clear" w:color="auto" w:fill="D9D9D9"/>
                </w:tcPr>
                <w:p w14:paraId="59C4798E" w14:textId="77777777" w:rsidR="00056107" w:rsidRDefault="00056107" w:rsidP="00001088">
                  <w:pPr>
                    <w:rPr>
                      <w:rFonts w:ascii="Calibri" w:hAnsi="Calibri" w:cs="Arial"/>
                      <w:b/>
                      <w:color w:val="542988"/>
                      <w:sz w:val="22"/>
                      <w:szCs w:val="22"/>
                    </w:rPr>
                  </w:pPr>
                  <w:r>
                    <w:rPr>
                      <w:rFonts w:ascii="Calibri" w:hAnsi="Calibri" w:cs="Arial"/>
                      <w:b/>
                      <w:color w:val="542988"/>
                      <w:sz w:val="22"/>
                      <w:szCs w:val="22"/>
                    </w:rPr>
                    <w:t>C</w:t>
                  </w:r>
                </w:p>
              </w:tc>
              <w:tc>
                <w:tcPr>
                  <w:tcW w:w="777" w:type="dxa"/>
                  <w:tcBorders>
                    <w:left w:val="single" w:sz="12" w:space="0" w:color="auto"/>
                  </w:tcBorders>
                  <w:shd w:val="clear" w:color="auto" w:fill="D9D9D9"/>
                </w:tcPr>
                <w:p w14:paraId="61781D3E" w14:textId="77777777" w:rsidR="00056107" w:rsidRDefault="00056107" w:rsidP="00001088">
                  <w:pPr>
                    <w:rPr>
                      <w:rFonts w:ascii="Calibri" w:hAnsi="Calibri" w:cs="Arial"/>
                      <w:b/>
                      <w:color w:val="542988"/>
                      <w:sz w:val="22"/>
                      <w:szCs w:val="22"/>
                    </w:rPr>
                  </w:pPr>
                  <w:r>
                    <w:rPr>
                      <w:rFonts w:ascii="Calibri" w:hAnsi="Calibri" w:cs="Arial"/>
                      <w:b/>
                      <w:color w:val="542988"/>
                      <w:sz w:val="22"/>
                      <w:szCs w:val="22"/>
                    </w:rPr>
                    <w:t>R</w:t>
                  </w:r>
                </w:p>
              </w:tc>
              <w:tc>
                <w:tcPr>
                  <w:tcW w:w="709" w:type="dxa"/>
                  <w:tcBorders>
                    <w:right w:val="single" w:sz="12" w:space="0" w:color="auto"/>
                  </w:tcBorders>
                  <w:shd w:val="clear" w:color="auto" w:fill="D9D9D9"/>
                </w:tcPr>
                <w:p w14:paraId="5806B980" w14:textId="77777777" w:rsidR="00056107" w:rsidRDefault="00056107" w:rsidP="00001088">
                  <w:pPr>
                    <w:rPr>
                      <w:rFonts w:ascii="Calibri" w:hAnsi="Calibri" w:cs="Arial"/>
                      <w:b/>
                      <w:color w:val="542988"/>
                      <w:sz w:val="22"/>
                      <w:szCs w:val="22"/>
                    </w:rPr>
                  </w:pPr>
                  <w:r>
                    <w:rPr>
                      <w:rFonts w:ascii="Calibri" w:hAnsi="Calibri" w:cs="Arial"/>
                      <w:b/>
                      <w:color w:val="542988"/>
                      <w:sz w:val="22"/>
                      <w:szCs w:val="22"/>
                    </w:rPr>
                    <w:t>C</w:t>
                  </w:r>
                </w:p>
              </w:tc>
              <w:tc>
                <w:tcPr>
                  <w:tcW w:w="625" w:type="dxa"/>
                  <w:tcBorders>
                    <w:left w:val="single" w:sz="12" w:space="0" w:color="auto"/>
                  </w:tcBorders>
                  <w:shd w:val="clear" w:color="auto" w:fill="D9D9D9"/>
                </w:tcPr>
                <w:p w14:paraId="15074582" w14:textId="77777777" w:rsidR="00056107" w:rsidRDefault="00056107" w:rsidP="00001088">
                  <w:pPr>
                    <w:rPr>
                      <w:rFonts w:ascii="Calibri" w:hAnsi="Calibri" w:cs="Arial"/>
                      <w:b/>
                      <w:color w:val="542988"/>
                      <w:sz w:val="22"/>
                      <w:szCs w:val="22"/>
                    </w:rPr>
                  </w:pPr>
                  <w:r>
                    <w:rPr>
                      <w:rFonts w:ascii="Calibri" w:hAnsi="Calibri" w:cs="Arial"/>
                      <w:b/>
                      <w:color w:val="542988"/>
                      <w:sz w:val="22"/>
                      <w:szCs w:val="22"/>
                    </w:rPr>
                    <w:t>R</w:t>
                  </w:r>
                </w:p>
              </w:tc>
              <w:tc>
                <w:tcPr>
                  <w:tcW w:w="934" w:type="dxa"/>
                  <w:gridSpan w:val="2"/>
                  <w:tcBorders>
                    <w:right w:val="single" w:sz="12" w:space="0" w:color="auto"/>
                  </w:tcBorders>
                  <w:shd w:val="clear" w:color="auto" w:fill="D9D9D9"/>
                </w:tcPr>
                <w:p w14:paraId="5302562E" w14:textId="77777777" w:rsidR="00056107" w:rsidRDefault="00056107" w:rsidP="00001088">
                  <w:pPr>
                    <w:rPr>
                      <w:rFonts w:ascii="Calibri" w:hAnsi="Calibri" w:cs="Arial"/>
                      <w:b/>
                      <w:color w:val="542988"/>
                      <w:sz w:val="22"/>
                      <w:szCs w:val="22"/>
                    </w:rPr>
                  </w:pPr>
                  <w:r>
                    <w:rPr>
                      <w:rFonts w:ascii="Calibri" w:hAnsi="Calibri" w:cs="Arial"/>
                      <w:b/>
                      <w:color w:val="542988"/>
                      <w:sz w:val="22"/>
                      <w:szCs w:val="22"/>
                    </w:rPr>
                    <w:t>C</w:t>
                  </w:r>
                </w:p>
              </w:tc>
              <w:tc>
                <w:tcPr>
                  <w:tcW w:w="712" w:type="dxa"/>
                  <w:tcBorders>
                    <w:left w:val="single" w:sz="12" w:space="0" w:color="auto"/>
                  </w:tcBorders>
                  <w:shd w:val="clear" w:color="auto" w:fill="D9D9D9"/>
                </w:tcPr>
                <w:p w14:paraId="1BB10744" w14:textId="77777777" w:rsidR="00056107" w:rsidRDefault="00056107" w:rsidP="00001088">
                  <w:pPr>
                    <w:rPr>
                      <w:rFonts w:ascii="Calibri" w:hAnsi="Calibri" w:cs="Arial"/>
                      <w:b/>
                      <w:color w:val="542988"/>
                      <w:sz w:val="22"/>
                      <w:szCs w:val="22"/>
                    </w:rPr>
                  </w:pPr>
                  <w:r>
                    <w:rPr>
                      <w:rFonts w:ascii="Calibri" w:hAnsi="Calibri" w:cs="Arial"/>
                      <w:b/>
                      <w:color w:val="542988"/>
                      <w:sz w:val="22"/>
                      <w:szCs w:val="22"/>
                    </w:rPr>
                    <w:t>R</w:t>
                  </w:r>
                </w:p>
              </w:tc>
              <w:tc>
                <w:tcPr>
                  <w:tcW w:w="831" w:type="dxa"/>
                  <w:tcBorders>
                    <w:right w:val="single" w:sz="12" w:space="0" w:color="auto"/>
                  </w:tcBorders>
                  <w:shd w:val="clear" w:color="auto" w:fill="D9D9D9"/>
                </w:tcPr>
                <w:p w14:paraId="71708C66" w14:textId="77777777" w:rsidR="00056107" w:rsidRDefault="00056107" w:rsidP="00001088">
                  <w:pPr>
                    <w:rPr>
                      <w:rFonts w:ascii="Calibri" w:hAnsi="Calibri" w:cs="Arial"/>
                      <w:b/>
                      <w:color w:val="542988"/>
                      <w:sz w:val="22"/>
                      <w:szCs w:val="22"/>
                    </w:rPr>
                  </w:pPr>
                  <w:r>
                    <w:rPr>
                      <w:rFonts w:ascii="Calibri" w:hAnsi="Calibri" w:cs="Arial"/>
                      <w:b/>
                      <w:color w:val="542988"/>
                      <w:sz w:val="22"/>
                      <w:szCs w:val="22"/>
                    </w:rPr>
                    <w:t>C</w:t>
                  </w:r>
                </w:p>
              </w:tc>
            </w:tr>
            <w:tr w:rsidR="00056107" w:rsidRPr="00DE61F5" w14:paraId="583387F9" w14:textId="77777777" w:rsidTr="004C40C2">
              <w:tc>
                <w:tcPr>
                  <w:tcW w:w="3496" w:type="dxa"/>
                  <w:tcBorders>
                    <w:right w:val="single" w:sz="12" w:space="0" w:color="auto"/>
                  </w:tcBorders>
                  <w:shd w:val="clear" w:color="auto" w:fill="auto"/>
                </w:tcPr>
                <w:p w14:paraId="41C81F5A" w14:textId="77777777" w:rsidR="00056107" w:rsidRPr="00DE61F5" w:rsidRDefault="00056107" w:rsidP="00001088">
                  <w:pPr>
                    <w:rPr>
                      <w:rFonts w:ascii="Calibri" w:hAnsi="Calibri" w:cs="Arial"/>
                      <w:color w:val="542988"/>
                      <w:sz w:val="22"/>
                      <w:szCs w:val="22"/>
                    </w:rPr>
                  </w:pPr>
                  <w:r w:rsidRPr="00DE61F5">
                    <w:rPr>
                      <w:rFonts w:ascii="Calibri" w:hAnsi="Calibri" w:cs="Arial"/>
                      <w:color w:val="542988"/>
                      <w:sz w:val="22"/>
                      <w:szCs w:val="22"/>
                    </w:rPr>
                    <w:t>Cultural Venue Operations</w:t>
                  </w:r>
                </w:p>
              </w:tc>
              <w:tc>
                <w:tcPr>
                  <w:tcW w:w="767" w:type="dxa"/>
                  <w:tcBorders>
                    <w:left w:val="single" w:sz="12" w:space="0" w:color="auto"/>
                  </w:tcBorders>
                  <w:shd w:val="clear" w:color="auto" w:fill="auto"/>
                </w:tcPr>
                <w:p w14:paraId="35678694"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16</w:t>
                  </w:r>
                </w:p>
              </w:tc>
              <w:tc>
                <w:tcPr>
                  <w:tcW w:w="767" w:type="dxa"/>
                  <w:tcBorders>
                    <w:right w:val="single" w:sz="12" w:space="0" w:color="auto"/>
                  </w:tcBorders>
                  <w:shd w:val="clear" w:color="auto" w:fill="auto"/>
                </w:tcPr>
                <w:p w14:paraId="5FA2AF29"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2</w:t>
                  </w:r>
                </w:p>
              </w:tc>
              <w:tc>
                <w:tcPr>
                  <w:tcW w:w="777" w:type="dxa"/>
                  <w:tcBorders>
                    <w:left w:val="single" w:sz="12" w:space="0" w:color="auto"/>
                  </w:tcBorders>
                  <w:shd w:val="clear" w:color="auto" w:fill="auto"/>
                </w:tcPr>
                <w:p w14:paraId="7F269819"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8</w:t>
                  </w:r>
                </w:p>
              </w:tc>
              <w:tc>
                <w:tcPr>
                  <w:tcW w:w="709" w:type="dxa"/>
                  <w:tcBorders>
                    <w:right w:val="single" w:sz="12" w:space="0" w:color="auto"/>
                  </w:tcBorders>
                  <w:shd w:val="clear" w:color="auto" w:fill="auto"/>
                </w:tcPr>
                <w:p w14:paraId="06A5FFFB"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18</w:t>
                  </w:r>
                </w:p>
              </w:tc>
              <w:tc>
                <w:tcPr>
                  <w:tcW w:w="634" w:type="dxa"/>
                  <w:gridSpan w:val="2"/>
                  <w:tcBorders>
                    <w:left w:val="single" w:sz="12" w:space="0" w:color="auto"/>
                  </w:tcBorders>
                  <w:shd w:val="clear" w:color="auto" w:fill="auto"/>
                </w:tcPr>
                <w:p w14:paraId="2959EE44"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32</w:t>
                  </w:r>
                </w:p>
              </w:tc>
              <w:tc>
                <w:tcPr>
                  <w:tcW w:w="925" w:type="dxa"/>
                  <w:tcBorders>
                    <w:right w:val="single" w:sz="12" w:space="0" w:color="auto"/>
                  </w:tcBorders>
                  <w:shd w:val="clear" w:color="auto" w:fill="auto"/>
                </w:tcPr>
                <w:p w14:paraId="7A167560"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16</w:t>
                  </w:r>
                </w:p>
              </w:tc>
              <w:tc>
                <w:tcPr>
                  <w:tcW w:w="712" w:type="dxa"/>
                  <w:tcBorders>
                    <w:left w:val="single" w:sz="12" w:space="0" w:color="auto"/>
                  </w:tcBorders>
                </w:tcPr>
                <w:p w14:paraId="4AA1D970"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1</w:t>
                  </w:r>
                </w:p>
              </w:tc>
              <w:tc>
                <w:tcPr>
                  <w:tcW w:w="831" w:type="dxa"/>
                  <w:tcBorders>
                    <w:right w:val="single" w:sz="12" w:space="0" w:color="auto"/>
                  </w:tcBorders>
                </w:tcPr>
                <w:p w14:paraId="3E1F7761"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10</w:t>
                  </w:r>
                </w:p>
              </w:tc>
            </w:tr>
            <w:tr w:rsidR="00056107" w:rsidRPr="00DE61F5" w14:paraId="7FA54C61" w14:textId="77777777" w:rsidTr="004C40C2">
              <w:tc>
                <w:tcPr>
                  <w:tcW w:w="3496" w:type="dxa"/>
                  <w:tcBorders>
                    <w:right w:val="single" w:sz="12" w:space="0" w:color="auto"/>
                  </w:tcBorders>
                  <w:shd w:val="clear" w:color="auto" w:fill="auto"/>
                </w:tcPr>
                <w:p w14:paraId="4BF43D17" w14:textId="77777777" w:rsidR="00056107" w:rsidRPr="00DE61F5" w:rsidRDefault="00056107" w:rsidP="00001088">
                  <w:pPr>
                    <w:rPr>
                      <w:rFonts w:ascii="Calibri" w:hAnsi="Calibri" w:cs="Arial"/>
                      <w:color w:val="542988"/>
                      <w:sz w:val="22"/>
                      <w:szCs w:val="22"/>
                    </w:rPr>
                  </w:pPr>
                  <w:r w:rsidRPr="00DE61F5">
                    <w:rPr>
                      <w:rFonts w:ascii="Calibri" w:hAnsi="Calibri" w:cs="Arial"/>
                      <w:color w:val="542988"/>
                      <w:sz w:val="22"/>
                      <w:szCs w:val="22"/>
                    </w:rPr>
                    <w:t xml:space="preserve">Community Arts Management </w:t>
                  </w:r>
                </w:p>
              </w:tc>
              <w:tc>
                <w:tcPr>
                  <w:tcW w:w="767" w:type="dxa"/>
                  <w:tcBorders>
                    <w:left w:val="single" w:sz="12" w:space="0" w:color="auto"/>
                  </w:tcBorders>
                  <w:shd w:val="clear" w:color="auto" w:fill="auto"/>
                </w:tcPr>
                <w:p w14:paraId="73D868D4"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7</w:t>
                  </w:r>
                </w:p>
              </w:tc>
              <w:tc>
                <w:tcPr>
                  <w:tcW w:w="767" w:type="dxa"/>
                  <w:tcBorders>
                    <w:right w:val="single" w:sz="12" w:space="0" w:color="auto"/>
                  </w:tcBorders>
                  <w:shd w:val="clear" w:color="auto" w:fill="auto"/>
                </w:tcPr>
                <w:p w14:paraId="503A862D"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1</w:t>
                  </w:r>
                </w:p>
              </w:tc>
              <w:tc>
                <w:tcPr>
                  <w:tcW w:w="777" w:type="dxa"/>
                  <w:tcBorders>
                    <w:left w:val="single" w:sz="12" w:space="0" w:color="auto"/>
                  </w:tcBorders>
                  <w:shd w:val="clear" w:color="auto" w:fill="auto"/>
                </w:tcPr>
                <w:p w14:paraId="703A3B3F"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0</w:t>
                  </w:r>
                </w:p>
              </w:tc>
              <w:tc>
                <w:tcPr>
                  <w:tcW w:w="709" w:type="dxa"/>
                  <w:tcBorders>
                    <w:right w:val="single" w:sz="12" w:space="0" w:color="auto"/>
                  </w:tcBorders>
                  <w:shd w:val="clear" w:color="auto" w:fill="auto"/>
                </w:tcPr>
                <w:p w14:paraId="04FFC3FF"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5</w:t>
                  </w:r>
                </w:p>
              </w:tc>
              <w:tc>
                <w:tcPr>
                  <w:tcW w:w="634" w:type="dxa"/>
                  <w:gridSpan w:val="2"/>
                  <w:tcBorders>
                    <w:left w:val="single" w:sz="12" w:space="0" w:color="auto"/>
                  </w:tcBorders>
                  <w:shd w:val="clear" w:color="auto" w:fill="auto"/>
                </w:tcPr>
                <w:p w14:paraId="630EB486"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3</w:t>
                  </w:r>
                </w:p>
              </w:tc>
              <w:tc>
                <w:tcPr>
                  <w:tcW w:w="925" w:type="dxa"/>
                  <w:tcBorders>
                    <w:right w:val="single" w:sz="12" w:space="0" w:color="auto"/>
                  </w:tcBorders>
                  <w:shd w:val="clear" w:color="auto" w:fill="auto"/>
                </w:tcPr>
                <w:p w14:paraId="46305CEF"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0</w:t>
                  </w:r>
                </w:p>
              </w:tc>
              <w:tc>
                <w:tcPr>
                  <w:tcW w:w="712" w:type="dxa"/>
                  <w:tcBorders>
                    <w:left w:val="single" w:sz="12" w:space="0" w:color="auto"/>
                  </w:tcBorders>
                </w:tcPr>
                <w:p w14:paraId="486A1803"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0</w:t>
                  </w:r>
                </w:p>
              </w:tc>
              <w:tc>
                <w:tcPr>
                  <w:tcW w:w="831" w:type="dxa"/>
                  <w:tcBorders>
                    <w:right w:val="single" w:sz="12" w:space="0" w:color="auto"/>
                  </w:tcBorders>
                </w:tcPr>
                <w:p w14:paraId="2928071A"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2</w:t>
                  </w:r>
                </w:p>
              </w:tc>
            </w:tr>
            <w:tr w:rsidR="00056107" w:rsidRPr="00DE61F5" w14:paraId="203158C3" w14:textId="77777777" w:rsidTr="004C40C2">
              <w:tc>
                <w:tcPr>
                  <w:tcW w:w="3496" w:type="dxa"/>
                  <w:tcBorders>
                    <w:right w:val="single" w:sz="12" w:space="0" w:color="auto"/>
                  </w:tcBorders>
                  <w:shd w:val="clear" w:color="auto" w:fill="auto"/>
                </w:tcPr>
                <w:p w14:paraId="03702093" w14:textId="77777777" w:rsidR="00056107" w:rsidRPr="00DE61F5" w:rsidRDefault="00056107" w:rsidP="00001088">
                  <w:pPr>
                    <w:rPr>
                      <w:rFonts w:ascii="Calibri" w:hAnsi="Calibri" w:cs="Arial"/>
                      <w:color w:val="542988"/>
                      <w:sz w:val="22"/>
                      <w:szCs w:val="22"/>
                    </w:rPr>
                  </w:pPr>
                  <w:r w:rsidRPr="00DE61F5">
                    <w:rPr>
                      <w:rFonts w:ascii="Calibri" w:hAnsi="Calibri" w:cs="Arial"/>
                      <w:color w:val="542988"/>
                      <w:sz w:val="22"/>
                      <w:szCs w:val="22"/>
                    </w:rPr>
                    <w:t xml:space="preserve">Live Events and Promotions </w:t>
                  </w:r>
                </w:p>
              </w:tc>
              <w:tc>
                <w:tcPr>
                  <w:tcW w:w="767" w:type="dxa"/>
                  <w:tcBorders>
                    <w:left w:val="single" w:sz="12" w:space="0" w:color="auto"/>
                  </w:tcBorders>
                  <w:shd w:val="clear" w:color="auto" w:fill="auto"/>
                </w:tcPr>
                <w:p w14:paraId="7F9E5A46"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1</w:t>
                  </w:r>
                </w:p>
              </w:tc>
              <w:tc>
                <w:tcPr>
                  <w:tcW w:w="767" w:type="dxa"/>
                  <w:tcBorders>
                    <w:right w:val="single" w:sz="12" w:space="0" w:color="auto"/>
                  </w:tcBorders>
                  <w:shd w:val="clear" w:color="auto" w:fill="auto"/>
                </w:tcPr>
                <w:p w14:paraId="78FA3C71"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1</w:t>
                  </w:r>
                </w:p>
              </w:tc>
              <w:tc>
                <w:tcPr>
                  <w:tcW w:w="777" w:type="dxa"/>
                  <w:tcBorders>
                    <w:left w:val="single" w:sz="12" w:space="0" w:color="auto"/>
                  </w:tcBorders>
                  <w:shd w:val="clear" w:color="auto" w:fill="auto"/>
                </w:tcPr>
                <w:p w14:paraId="32EDB58F"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0</w:t>
                  </w:r>
                </w:p>
              </w:tc>
              <w:tc>
                <w:tcPr>
                  <w:tcW w:w="709" w:type="dxa"/>
                  <w:tcBorders>
                    <w:right w:val="single" w:sz="12" w:space="0" w:color="auto"/>
                  </w:tcBorders>
                  <w:shd w:val="clear" w:color="auto" w:fill="auto"/>
                </w:tcPr>
                <w:p w14:paraId="645B0830"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0</w:t>
                  </w:r>
                </w:p>
              </w:tc>
              <w:tc>
                <w:tcPr>
                  <w:tcW w:w="634" w:type="dxa"/>
                  <w:gridSpan w:val="2"/>
                  <w:tcBorders>
                    <w:left w:val="single" w:sz="12" w:space="0" w:color="auto"/>
                  </w:tcBorders>
                  <w:shd w:val="clear" w:color="auto" w:fill="auto"/>
                </w:tcPr>
                <w:p w14:paraId="13560018"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0</w:t>
                  </w:r>
                </w:p>
              </w:tc>
              <w:tc>
                <w:tcPr>
                  <w:tcW w:w="925" w:type="dxa"/>
                  <w:tcBorders>
                    <w:right w:val="single" w:sz="12" w:space="0" w:color="auto"/>
                  </w:tcBorders>
                  <w:shd w:val="clear" w:color="auto" w:fill="auto"/>
                </w:tcPr>
                <w:p w14:paraId="654E4659" w14:textId="77777777" w:rsidR="00056107" w:rsidRPr="00DE61F5" w:rsidRDefault="00056107" w:rsidP="00001088">
                  <w:pPr>
                    <w:rPr>
                      <w:rFonts w:ascii="Calibri" w:hAnsi="Calibri" w:cs="Arial"/>
                      <w:color w:val="542988"/>
                      <w:sz w:val="22"/>
                      <w:szCs w:val="22"/>
                    </w:rPr>
                  </w:pPr>
                  <w:r>
                    <w:rPr>
                      <w:rFonts w:ascii="Calibri" w:hAnsi="Calibri" w:cs="Arial"/>
                      <w:color w:val="542988"/>
                      <w:sz w:val="22"/>
                      <w:szCs w:val="22"/>
                    </w:rPr>
                    <w:t>0</w:t>
                  </w:r>
                </w:p>
              </w:tc>
              <w:tc>
                <w:tcPr>
                  <w:tcW w:w="712" w:type="dxa"/>
                  <w:tcBorders>
                    <w:left w:val="single" w:sz="12" w:space="0" w:color="auto"/>
                  </w:tcBorders>
                </w:tcPr>
                <w:p w14:paraId="06EDB5ED" w14:textId="77777777" w:rsidR="00056107" w:rsidRDefault="00056107" w:rsidP="00001088">
                  <w:pPr>
                    <w:rPr>
                      <w:rFonts w:ascii="Calibri" w:hAnsi="Calibri" w:cs="Arial"/>
                      <w:color w:val="542988"/>
                      <w:sz w:val="22"/>
                      <w:szCs w:val="22"/>
                    </w:rPr>
                  </w:pPr>
                  <w:r>
                    <w:rPr>
                      <w:rFonts w:ascii="Calibri" w:hAnsi="Calibri" w:cs="Arial"/>
                      <w:color w:val="542988"/>
                      <w:sz w:val="22"/>
                      <w:szCs w:val="22"/>
                    </w:rPr>
                    <w:t>0</w:t>
                  </w:r>
                </w:p>
              </w:tc>
              <w:tc>
                <w:tcPr>
                  <w:tcW w:w="831" w:type="dxa"/>
                  <w:tcBorders>
                    <w:right w:val="single" w:sz="12" w:space="0" w:color="auto"/>
                  </w:tcBorders>
                </w:tcPr>
                <w:p w14:paraId="686906A8" w14:textId="77777777" w:rsidR="00056107" w:rsidRDefault="00056107" w:rsidP="00001088">
                  <w:pPr>
                    <w:rPr>
                      <w:rFonts w:ascii="Calibri" w:hAnsi="Calibri" w:cs="Arial"/>
                      <w:color w:val="542988"/>
                      <w:sz w:val="22"/>
                      <w:szCs w:val="22"/>
                    </w:rPr>
                  </w:pPr>
                  <w:r>
                    <w:rPr>
                      <w:rFonts w:ascii="Calibri" w:hAnsi="Calibri" w:cs="Arial"/>
                      <w:color w:val="542988"/>
                      <w:sz w:val="22"/>
                      <w:szCs w:val="22"/>
                    </w:rPr>
                    <w:t>0</w:t>
                  </w:r>
                </w:p>
              </w:tc>
            </w:tr>
            <w:tr w:rsidR="00056107" w:rsidRPr="00DE61F5" w14:paraId="6C7D313E" w14:textId="77777777" w:rsidTr="004C40C2">
              <w:trPr>
                <w:trHeight w:val="254"/>
              </w:trPr>
              <w:tc>
                <w:tcPr>
                  <w:tcW w:w="3496" w:type="dxa"/>
                  <w:tcBorders>
                    <w:right w:val="single" w:sz="12" w:space="0" w:color="auto"/>
                  </w:tcBorders>
                  <w:shd w:val="clear" w:color="auto" w:fill="auto"/>
                </w:tcPr>
                <w:p w14:paraId="202702BD" w14:textId="77777777" w:rsidR="00056107" w:rsidRPr="00A359EA" w:rsidRDefault="00056107" w:rsidP="00001088">
                  <w:pPr>
                    <w:rPr>
                      <w:rFonts w:ascii="Calibri" w:hAnsi="Calibri" w:cs="Arial"/>
                      <w:color w:val="542988"/>
                      <w:sz w:val="22"/>
                      <w:szCs w:val="22"/>
                    </w:rPr>
                  </w:pPr>
                  <w:r w:rsidRPr="00DE61F5">
                    <w:rPr>
                      <w:rFonts w:ascii="Calibri" w:hAnsi="Calibri" w:cs="Arial"/>
                      <w:color w:val="542988"/>
                      <w:sz w:val="22"/>
                      <w:szCs w:val="22"/>
                    </w:rPr>
                    <w:t>Music Busines</w:t>
                  </w:r>
                  <w:r>
                    <w:rPr>
                      <w:rFonts w:ascii="Calibri" w:hAnsi="Calibri" w:cs="Arial"/>
                      <w:color w:val="542988"/>
                      <w:sz w:val="22"/>
                      <w:szCs w:val="22"/>
                    </w:rPr>
                    <w:t>s</w:t>
                  </w:r>
                </w:p>
              </w:tc>
              <w:tc>
                <w:tcPr>
                  <w:tcW w:w="767" w:type="dxa"/>
                  <w:tcBorders>
                    <w:left w:val="single" w:sz="12" w:space="0" w:color="auto"/>
                  </w:tcBorders>
                  <w:shd w:val="clear" w:color="auto" w:fill="auto"/>
                </w:tcPr>
                <w:p w14:paraId="13A0D498"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0</w:t>
                  </w:r>
                </w:p>
              </w:tc>
              <w:tc>
                <w:tcPr>
                  <w:tcW w:w="767" w:type="dxa"/>
                  <w:tcBorders>
                    <w:right w:val="single" w:sz="12" w:space="0" w:color="auto"/>
                  </w:tcBorders>
                  <w:shd w:val="clear" w:color="auto" w:fill="auto"/>
                </w:tcPr>
                <w:p w14:paraId="1C088D15"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0</w:t>
                  </w:r>
                </w:p>
              </w:tc>
              <w:tc>
                <w:tcPr>
                  <w:tcW w:w="777" w:type="dxa"/>
                  <w:tcBorders>
                    <w:left w:val="single" w:sz="12" w:space="0" w:color="auto"/>
                  </w:tcBorders>
                  <w:shd w:val="clear" w:color="auto" w:fill="auto"/>
                </w:tcPr>
                <w:p w14:paraId="0F192B82"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0</w:t>
                  </w:r>
                </w:p>
              </w:tc>
              <w:tc>
                <w:tcPr>
                  <w:tcW w:w="709" w:type="dxa"/>
                  <w:tcBorders>
                    <w:right w:val="single" w:sz="12" w:space="0" w:color="auto"/>
                  </w:tcBorders>
                  <w:shd w:val="clear" w:color="auto" w:fill="auto"/>
                </w:tcPr>
                <w:p w14:paraId="53A6DBA3"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0</w:t>
                  </w:r>
                </w:p>
              </w:tc>
              <w:tc>
                <w:tcPr>
                  <w:tcW w:w="625" w:type="dxa"/>
                  <w:tcBorders>
                    <w:left w:val="single" w:sz="12" w:space="0" w:color="auto"/>
                  </w:tcBorders>
                  <w:shd w:val="clear" w:color="auto" w:fill="auto"/>
                </w:tcPr>
                <w:p w14:paraId="4344EC02"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0</w:t>
                  </w:r>
                </w:p>
              </w:tc>
              <w:tc>
                <w:tcPr>
                  <w:tcW w:w="934" w:type="dxa"/>
                  <w:gridSpan w:val="2"/>
                  <w:tcBorders>
                    <w:right w:val="single" w:sz="12" w:space="0" w:color="auto"/>
                  </w:tcBorders>
                  <w:shd w:val="clear" w:color="auto" w:fill="auto"/>
                </w:tcPr>
                <w:p w14:paraId="461EE2DE"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0</w:t>
                  </w:r>
                </w:p>
              </w:tc>
              <w:tc>
                <w:tcPr>
                  <w:tcW w:w="712" w:type="dxa"/>
                  <w:tcBorders>
                    <w:left w:val="single" w:sz="12" w:space="0" w:color="auto"/>
                  </w:tcBorders>
                </w:tcPr>
                <w:p w14:paraId="29F225D5" w14:textId="77777777" w:rsidR="00056107" w:rsidRDefault="003F10EA" w:rsidP="00001088">
                  <w:pPr>
                    <w:rPr>
                      <w:rFonts w:ascii="Calibri" w:hAnsi="Calibri" w:cs="Arial"/>
                      <w:color w:val="542988"/>
                      <w:sz w:val="22"/>
                      <w:szCs w:val="22"/>
                    </w:rPr>
                  </w:pPr>
                  <w:r>
                    <w:rPr>
                      <w:rFonts w:ascii="Calibri" w:hAnsi="Calibri" w:cs="Arial"/>
                      <w:color w:val="542988"/>
                      <w:sz w:val="22"/>
                      <w:szCs w:val="22"/>
                    </w:rPr>
                    <w:t>0</w:t>
                  </w:r>
                </w:p>
              </w:tc>
              <w:tc>
                <w:tcPr>
                  <w:tcW w:w="831" w:type="dxa"/>
                  <w:tcBorders>
                    <w:right w:val="single" w:sz="12" w:space="0" w:color="auto"/>
                  </w:tcBorders>
                </w:tcPr>
                <w:p w14:paraId="49A22549" w14:textId="77777777" w:rsidR="00056107" w:rsidRDefault="003F10EA" w:rsidP="00001088">
                  <w:pPr>
                    <w:rPr>
                      <w:rFonts w:ascii="Calibri" w:hAnsi="Calibri" w:cs="Arial"/>
                      <w:color w:val="542988"/>
                      <w:sz w:val="22"/>
                      <w:szCs w:val="22"/>
                    </w:rPr>
                  </w:pPr>
                  <w:r>
                    <w:rPr>
                      <w:rFonts w:ascii="Calibri" w:hAnsi="Calibri" w:cs="Arial"/>
                      <w:color w:val="542988"/>
                      <w:sz w:val="22"/>
                      <w:szCs w:val="22"/>
                    </w:rPr>
                    <w:t>0</w:t>
                  </w:r>
                </w:p>
              </w:tc>
            </w:tr>
            <w:tr w:rsidR="00056107" w:rsidRPr="00DE61F5" w14:paraId="2A42048B" w14:textId="77777777" w:rsidTr="004C40C2">
              <w:trPr>
                <w:trHeight w:val="487"/>
              </w:trPr>
              <w:tc>
                <w:tcPr>
                  <w:tcW w:w="3496" w:type="dxa"/>
                  <w:tcBorders>
                    <w:right w:val="single" w:sz="12" w:space="0" w:color="auto"/>
                  </w:tcBorders>
                  <w:shd w:val="clear" w:color="auto" w:fill="auto"/>
                </w:tcPr>
                <w:p w14:paraId="19D6FB8E" w14:textId="77777777" w:rsidR="00056107" w:rsidRPr="00DE61F5" w:rsidRDefault="00056107" w:rsidP="00001088">
                  <w:pPr>
                    <w:rPr>
                      <w:rFonts w:ascii="Calibri" w:hAnsi="Calibri" w:cs="Arial"/>
                      <w:color w:val="542988"/>
                      <w:sz w:val="22"/>
                      <w:szCs w:val="22"/>
                    </w:rPr>
                  </w:pPr>
                  <w:r w:rsidRPr="00DE61F5">
                    <w:rPr>
                      <w:rFonts w:ascii="Calibri" w:hAnsi="Calibri" w:cs="Arial"/>
                      <w:color w:val="542988"/>
                      <w:sz w:val="22"/>
                      <w:szCs w:val="22"/>
                    </w:rPr>
                    <w:t>Technical Theatre: Costume and Wardrobe</w:t>
                  </w:r>
                </w:p>
              </w:tc>
              <w:tc>
                <w:tcPr>
                  <w:tcW w:w="767" w:type="dxa"/>
                  <w:tcBorders>
                    <w:left w:val="single" w:sz="12" w:space="0" w:color="auto"/>
                  </w:tcBorders>
                  <w:shd w:val="clear" w:color="auto" w:fill="auto"/>
                </w:tcPr>
                <w:p w14:paraId="677D3CF1"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0</w:t>
                  </w:r>
                </w:p>
              </w:tc>
              <w:tc>
                <w:tcPr>
                  <w:tcW w:w="767" w:type="dxa"/>
                  <w:tcBorders>
                    <w:right w:val="single" w:sz="12" w:space="0" w:color="auto"/>
                  </w:tcBorders>
                  <w:shd w:val="clear" w:color="auto" w:fill="auto"/>
                </w:tcPr>
                <w:p w14:paraId="4A97D8E5"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0</w:t>
                  </w:r>
                </w:p>
              </w:tc>
              <w:tc>
                <w:tcPr>
                  <w:tcW w:w="777" w:type="dxa"/>
                  <w:tcBorders>
                    <w:left w:val="single" w:sz="12" w:space="0" w:color="auto"/>
                  </w:tcBorders>
                  <w:shd w:val="clear" w:color="auto" w:fill="auto"/>
                </w:tcPr>
                <w:p w14:paraId="3E689FE2"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0</w:t>
                  </w:r>
                </w:p>
              </w:tc>
              <w:tc>
                <w:tcPr>
                  <w:tcW w:w="709" w:type="dxa"/>
                  <w:tcBorders>
                    <w:right w:val="single" w:sz="12" w:space="0" w:color="auto"/>
                  </w:tcBorders>
                  <w:shd w:val="clear" w:color="auto" w:fill="auto"/>
                </w:tcPr>
                <w:p w14:paraId="4ECA8102"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0</w:t>
                  </w:r>
                </w:p>
              </w:tc>
              <w:tc>
                <w:tcPr>
                  <w:tcW w:w="625" w:type="dxa"/>
                  <w:tcBorders>
                    <w:left w:val="single" w:sz="12" w:space="0" w:color="auto"/>
                  </w:tcBorders>
                  <w:shd w:val="clear" w:color="auto" w:fill="auto"/>
                </w:tcPr>
                <w:p w14:paraId="49C416BF"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0</w:t>
                  </w:r>
                </w:p>
              </w:tc>
              <w:tc>
                <w:tcPr>
                  <w:tcW w:w="934" w:type="dxa"/>
                  <w:gridSpan w:val="2"/>
                  <w:tcBorders>
                    <w:right w:val="single" w:sz="12" w:space="0" w:color="auto"/>
                  </w:tcBorders>
                  <w:shd w:val="clear" w:color="auto" w:fill="auto"/>
                </w:tcPr>
                <w:p w14:paraId="02A9823F"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0</w:t>
                  </w:r>
                </w:p>
              </w:tc>
              <w:tc>
                <w:tcPr>
                  <w:tcW w:w="712" w:type="dxa"/>
                  <w:tcBorders>
                    <w:left w:val="single" w:sz="12" w:space="0" w:color="auto"/>
                  </w:tcBorders>
                </w:tcPr>
                <w:p w14:paraId="3BF64ABB" w14:textId="77777777" w:rsidR="00056107" w:rsidRDefault="003F10EA" w:rsidP="00001088">
                  <w:pPr>
                    <w:tabs>
                      <w:tab w:val="left" w:pos="180"/>
                    </w:tabs>
                    <w:rPr>
                      <w:rFonts w:ascii="Calibri" w:hAnsi="Calibri" w:cs="Arial"/>
                      <w:color w:val="542988"/>
                      <w:sz w:val="22"/>
                      <w:szCs w:val="22"/>
                    </w:rPr>
                  </w:pPr>
                  <w:r>
                    <w:rPr>
                      <w:rFonts w:ascii="Calibri" w:hAnsi="Calibri" w:cs="Arial"/>
                      <w:color w:val="542988"/>
                      <w:sz w:val="22"/>
                      <w:szCs w:val="22"/>
                    </w:rPr>
                    <w:t>0</w:t>
                  </w:r>
                </w:p>
              </w:tc>
              <w:tc>
                <w:tcPr>
                  <w:tcW w:w="831" w:type="dxa"/>
                  <w:tcBorders>
                    <w:right w:val="single" w:sz="12" w:space="0" w:color="auto"/>
                  </w:tcBorders>
                </w:tcPr>
                <w:p w14:paraId="729DC957" w14:textId="77777777" w:rsidR="00056107" w:rsidRDefault="003F10EA" w:rsidP="00001088">
                  <w:pPr>
                    <w:tabs>
                      <w:tab w:val="left" w:pos="180"/>
                    </w:tabs>
                    <w:rPr>
                      <w:rFonts w:ascii="Calibri" w:hAnsi="Calibri" w:cs="Arial"/>
                      <w:color w:val="542988"/>
                      <w:sz w:val="22"/>
                      <w:szCs w:val="22"/>
                    </w:rPr>
                  </w:pPr>
                  <w:r>
                    <w:rPr>
                      <w:rFonts w:ascii="Calibri" w:hAnsi="Calibri" w:cs="Arial"/>
                      <w:color w:val="542988"/>
                      <w:sz w:val="22"/>
                      <w:szCs w:val="22"/>
                    </w:rPr>
                    <w:t>0</w:t>
                  </w:r>
                </w:p>
              </w:tc>
            </w:tr>
            <w:tr w:rsidR="00056107" w:rsidRPr="00DE61F5" w14:paraId="7D877240" w14:textId="77777777" w:rsidTr="004C40C2">
              <w:tc>
                <w:tcPr>
                  <w:tcW w:w="3496" w:type="dxa"/>
                  <w:tcBorders>
                    <w:right w:val="single" w:sz="12" w:space="0" w:color="auto"/>
                  </w:tcBorders>
                  <w:shd w:val="clear" w:color="auto" w:fill="auto"/>
                </w:tcPr>
                <w:p w14:paraId="41B51EBD" w14:textId="6569ABB3" w:rsidR="00056107" w:rsidRPr="00DE61F5" w:rsidRDefault="00056107" w:rsidP="00001088">
                  <w:pPr>
                    <w:rPr>
                      <w:rFonts w:ascii="Calibri" w:hAnsi="Calibri" w:cs="Arial"/>
                      <w:color w:val="542988"/>
                      <w:sz w:val="22"/>
                      <w:szCs w:val="22"/>
                    </w:rPr>
                  </w:pPr>
                  <w:r w:rsidRPr="00DE61F5">
                    <w:rPr>
                      <w:rFonts w:ascii="Calibri" w:hAnsi="Calibri" w:cs="Arial"/>
                      <w:color w:val="542988"/>
                      <w:sz w:val="22"/>
                      <w:szCs w:val="22"/>
                    </w:rPr>
                    <w:t>Technical Theatre Operations</w:t>
                  </w:r>
                </w:p>
              </w:tc>
              <w:tc>
                <w:tcPr>
                  <w:tcW w:w="767" w:type="dxa"/>
                  <w:tcBorders>
                    <w:left w:val="single" w:sz="12" w:space="0" w:color="auto"/>
                  </w:tcBorders>
                  <w:shd w:val="clear" w:color="auto" w:fill="auto"/>
                </w:tcPr>
                <w:p w14:paraId="5C69151F"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3</w:t>
                  </w:r>
                </w:p>
              </w:tc>
              <w:tc>
                <w:tcPr>
                  <w:tcW w:w="767" w:type="dxa"/>
                  <w:tcBorders>
                    <w:right w:val="single" w:sz="12" w:space="0" w:color="auto"/>
                  </w:tcBorders>
                  <w:shd w:val="clear" w:color="auto" w:fill="auto"/>
                </w:tcPr>
                <w:p w14:paraId="465C25A5"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1</w:t>
                  </w:r>
                </w:p>
              </w:tc>
              <w:tc>
                <w:tcPr>
                  <w:tcW w:w="777" w:type="dxa"/>
                  <w:tcBorders>
                    <w:left w:val="single" w:sz="12" w:space="0" w:color="auto"/>
                  </w:tcBorders>
                  <w:shd w:val="clear" w:color="auto" w:fill="auto"/>
                </w:tcPr>
                <w:p w14:paraId="581D0D8C"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2</w:t>
                  </w:r>
                </w:p>
              </w:tc>
              <w:tc>
                <w:tcPr>
                  <w:tcW w:w="709" w:type="dxa"/>
                  <w:tcBorders>
                    <w:right w:val="single" w:sz="12" w:space="0" w:color="auto"/>
                  </w:tcBorders>
                  <w:shd w:val="clear" w:color="auto" w:fill="auto"/>
                </w:tcPr>
                <w:p w14:paraId="6D9D8F32"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2</w:t>
                  </w:r>
                </w:p>
              </w:tc>
              <w:tc>
                <w:tcPr>
                  <w:tcW w:w="625" w:type="dxa"/>
                  <w:tcBorders>
                    <w:left w:val="single" w:sz="12" w:space="0" w:color="auto"/>
                  </w:tcBorders>
                  <w:shd w:val="clear" w:color="auto" w:fill="auto"/>
                </w:tcPr>
                <w:p w14:paraId="508B5B1D"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3</w:t>
                  </w:r>
                </w:p>
              </w:tc>
              <w:tc>
                <w:tcPr>
                  <w:tcW w:w="934" w:type="dxa"/>
                  <w:gridSpan w:val="2"/>
                  <w:tcBorders>
                    <w:right w:val="single" w:sz="12" w:space="0" w:color="auto"/>
                  </w:tcBorders>
                  <w:shd w:val="clear" w:color="auto" w:fill="auto"/>
                </w:tcPr>
                <w:p w14:paraId="0D333B62" w14:textId="77777777" w:rsidR="00056107" w:rsidRPr="00DE61F5" w:rsidRDefault="003F10EA" w:rsidP="00001088">
                  <w:pPr>
                    <w:rPr>
                      <w:rFonts w:ascii="Calibri" w:hAnsi="Calibri" w:cs="Arial"/>
                      <w:color w:val="542988"/>
                      <w:sz w:val="22"/>
                      <w:szCs w:val="22"/>
                    </w:rPr>
                  </w:pPr>
                  <w:r>
                    <w:rPr>
                      <w:rFonts w:ascii="Calibri" w:hAnsi="Calibri" w:cs="Arial"/>
                      <w:color w:val="542988"/>
                      <w:sz w:val="22"/>
                      <w:szCs w:val="22"/>
                    </w:rPr>
                    <w:t>1</w:t>
                  </w:r>
                </w:p>
              </w:tc>
              <w:tc>
                <w:tcPr>
                  <w:tcW w:w="712" w:type="dxa"/>
                  <w:tcBorders>
                    <w:left w:val="single" w:sz="12" w:space="0" w:color="auto"/>
                  </w:tcBorders>
                </w:tcPr>
                <w:p w14:paraId="0179DBE6" w14:textId="77777777" w:rsidR="00056107" w:rsidRDefault="003F10EA" w:rsidP="00001088">
                  <w:pPr>
                    <w:rPr>
                      <w:rFonts w:ascii="Calibri" w:hAnsi="Calibri" w:cs="Arial"/>
                      <w:color w:val="542988"/>
                      <w:sz w:val="22"/>
                      <w:szCs w:val="22"/>
                    </w:rPr>
                  </w:pPr>
                  <w:r>
                    <w:rPr>
                      <w:rFonts w:ascii="Calibri" w:hAnsi="Calibri" w:cs="Arial"/>
                      <w:color w:val="542988"/>
                      <w:sz w:val="22"/>
                      <w:szCs w:val="22"/>
                    </w:rPr>
                    <w:t>0</w:t>
                  </w:r>
                </w:p>
              </w:tc>
              <w:tc>
                <w:tcPr>
                  <w:tcW w:w="831" w:type="dxa"/>
                  <w:tcBorders>
                    <w:right w:val="single" w:sz="12" w:space="0" w:color="auto"/>
                  </w:tcBorders>
                </w:tcPr>
                <w:p w14:paraId="3AF5A9FF" w14:textId="77777777" w:rsidR="00056107" w:rsidRDefault="003F10EA" w:rsidP="00001088">
                  <w:pPr>
                    <w:rPr>
                      <w:rFonts w:ascii="Calibri" w:hAnsi="Calibri" w:cs="Arial"/>
                      <w:color w:val="542988"/>
                      <w:sz w:val="22"/>
                      <w:szCs w:val="22"/>
                    </w:rPr>
                  </w:pPr>
                  <w:r>
                    <w:rPr>
                      <w:rFonts w:ascii="Calibri" w:hAnsi="Calibri" w:cs="Arial"/>
                      <w:color w:val="542988"/>
                      <w:sz w:val="22"/>
                      <w:szCs w:val="22"/>
                    </w:rPr>
                    <w:t>0</w:t>
                  </w:r>
                </w:p>
              </w:tc>
            </w:tr>
          </w:tbl>
          <w:p w14:paraId="50370C04" w14:textId="77777777" w:rsidR="00B8189D" w:rsidRDefault="00B8189D" w:rsidP="00001088">
            <w:pPr>
              <w:rPr>
                <w:rFonts w:ascii="Calibri" w:hAnsi="Calibri" w:cs="Arial"/>
                <w:color w:val="542988"/>
                <w:sz w:val="22"/>
                <w:szCs w:val="22"/>
              </w:rPr>
            </w:pPr>
          </w:p>
          <w:p w14:paraId="6AD4DE93" w14:textId="3E1EE51E" w:rsidR="00637D7E" w:rsidRPr="000D1402" w:rsidRDefault="00F0643D" w:rsidP="00001088">
            <w:pPr>
              <w:rPr>
                <w:rFonts w:ascii="Calibri" w:hAnsi="Calibri" w:cs="Arial"/>
                <w:color w:val="542988"/>
                <w:sz w:val="22"/>
                <w:szCs w:val="22"/>
              </w:rPr>
            </w:pPr>
            <w:r>
              <w:rPr>
                <w:rFonts w:ascii="Calibri" w:hAnsi="Calibri" w:cs="Arial"/>
                <w:color w:val="542988"/>
                <w:sz w:val="22"/>
                <w:szCs w:val="22"/>
              </w:rPr>
              <w:t xml:space="preserve">Creative </w:t>
            </w:r>
            <w:r w:rsidR="000D5073">
              <w:rPr>
                <w:rFonts w:ascii="Calibri" w:hAnsi="Calibri" w:cs="Arial"/>
                <w:color w:val="542988"/>
                <w:sz w:val="22"/>
                <w:szCs w:val="22"/>
              </w:rPr>
              <w:t>&amp;</w:t>
            </w:r>
            <w:r>
              <w:rPr>
                <w:rFonts w:ascii="Calibri" w:hAnsi="Calibri" w:cs="Arial"/>
                <w:color w:val="542988"/>
                <w:sz w:val="22"/>
                <w:szCs w:val="22"/>
              </w:rPr>
              <w:t xml:space="preserve"> Cultural Skills can demonstrate demand for</w:t>
            </w:r>
            <w:ins w:id="0" w:author="Kathryn Willens" w:date="2021-02-22T20:41:00Z">
              <w:r w:rsidR="00A73255">
                <w:rPr>
                  <w:rFonts w:ascii="Calibri" w:hAnsi="Calibri" w:cs="Arial"/>
                  <w:color w:val="542988"/>
                  <w:sz w:val="22"/>
                  <w:szCs w:val="22"/>
                </w:rPr>
                <w:t>:</w:t>
              </w:r>
            </w:ins>
            <w:r>
              <w:rPr>
                <w:rFonts w:ascii="Calibri" w:hAnsi="Calibri" w:cs="Arial"/>
                <w:color w:val="542988"/>
                <w:sz w:val="22"/>
                <w:szCs w:val="22"/>
              </w:rPr>
              <w:t xml:space="preserve"> the revised </w:t>
            </w:r>
            <w:r w:rsidR="003F10EA">
              <w:rPr>
                <w:rFonts w:ascii="Calibri" w:hAnsi="Calibri" w:cs="Arial"/>
                <w:color w:val="542988"/>
                <w:sz w:val="22"/>
                <w:szCs w:val="22"/>
              </w:rPr>
              <w:t>Cultural</w:t>
            </w:r>
            <w:r>
              <w:rPr>
                <w:rFonts w:ascii="Calibri" w:hAnsi="Calibri" w:cs="Arial"/>
                <w:color w:val="542988"/>
                <w:sz w:val="22"/>
                <w:szCs w:val="22"/>
              </w:rPr>
              <w:t xml:space="preserve"> Venue Operations </w:t>
            </w:r>
            <w:r w:rsidR="00DC2736">
              <w:rPr>
                <w:rFonts w:ascii="Calibri" w:hAnsi="Calibri" w:cs="Arial"/>
                <w:color w:val="542988"/>
                <w:sz w:val="22"/>
                <w:szCs w:val="22"/>
              </w:rPr>
              <w:t xml:space="preserve">pathway within the Creative and Cultural Framework </w:t>
            </w:r>
            <w:r w:rsidR="00761E79">
              <w:rPr>
                <w:rFonts w:ascii="Calibri" w:hAnsi="Calibri" w:cs="Arial"/>
                <w:color w:val="542988"/>
                <w:sz w:val="22"/>
                <w:szCs w:val="22"/>
              </w:rPr>
              <w:t xml:space="preserve">at SCQF </w:t>
            </w:r>
            <w:r w:rsidR="00DC2736">
              <w:rPr>
                <w:rFonts w:ascii="Calibri" w:hAnsi="Calibri" w:cs="Arial"/>
                <w:color w:val="542988"/>
                <w:sz w:val="22"/>
                <w:szCs w:val="22"/>
              </w:rPr>
              <w:t>Level</w:t>
            </w:r>
            <w:r w:rsidR="00761E79">
              <w:rPr>
                <w:rFonts w:ascii="Calibri" w:hAnsi="Calibri" w:cs="Arial"/>
                <w:color w:val="542988"/>
                <w:sz w:val="22"/>
                <w:szCs w:val="22"/>
              </w:rPr>
              <w:t> </w:t>
            </w:r>
            <w:r w:rsidR="00DC2736">
              <w:rPr>
                <w:rFonts w:ascii="Calibri" w:hAnsi="Calibri" w:cs="Arial"/>
                <w:color w:val="542988"/>
                <w:sz w:val="22"/>
                <w:szCs w:val="22"/>
              </w:rPr>
              <w:t xml:space="preserve">6; the </w:t>
            </w:r>
            <w:r w:rsidR="00761E79">
              <w:rPr>
                <w:rFonts w:ascii="Calibri" w:hAnsi="Calibri" w:cs="Arial"/>
                <w:color w:val="542988"/>
                <w:sz w:val="22"/>
                <w:szCs w:val="22"/>
              </w:rPr>
              <w:t xml:space="preserve">revised </w:t>
            </w:r>
            <w:r w:rsidR="003F10EA">
              <w:rPr>
                <w:rFonts w:ascii="Calibri" w:hAnsi="Calibri" w:cs="Arial"/>
                <w:color w:val="542988"/>
                <w:sz w:val="22"/>
                <w:szCs w:val="22"/>
              </w:rPr>
              <w:t>Technical</w:t>
            </w:r>
            <w:r>
              <w:rPr>
                <w:rFonts w:ascii="Calibri" w:hAnsi="Calibri" w:cs="Arial"/>
                <w:color w:val="542988"/>
                <w:sz w:val="22"/>
                <w:szCs w:val="22"/>
              </w:rPr>
              <w:t xml:space="preserve"> Theatre </w:t>
            </w:r>
            <w:r w:rsidR="00FA6EAD">
              <w:rPr>
                <w:rFonts w:ascii="Calibri" w:hAnsi="Calibri" w:cs="Arial"/>
                <w:color w:val="542988"/>
                <w:sz w:val="22"/>
                <w:szCs w:val="22"/>
              </w:rPr>
              <w:t xml:space="preserve">&amp; </w:t>
            </w:r>
            <w:r>
              <w:rPr>
                <w:rFonts w:ascii="Calibri" w:hAnsi="Calibri" w:cs="Arial"/>
                <w:color w:val="542988"/>
                <w:sz w:val="22"/>
                <w:szCs w:val="22"/>
              </w:rPr>
              <w:t xml:space="preserve">Production Operations </w:t>
            </w:r>
            <w:r w:rsidR="00FA6EAD">
              <w:rPr>
                <w:rFonts w:ascii="Calibri" w:hAnsi="Calibri" w:cs="Arial"/>
                <w:color w:val="542988"/>
                <w:sz w:val="22"/>
                <w:szCs w:val="22"/>
              </w:rPr>
              <w:t xml:space="preserve">(TTPO) </w:t>
            </w:r>
            <w:r w:rsidR="00DC2736">
              <w:rPr>
                <w:rFonts w:ascii="Calibri" w:hAnsi="Calibri" w:cs="Arial"/>
                <w:color w:val="542988"/>
                <w:sz w:val="22"/>
                <w:szCs w:val="22"/>
              </w:rPr>
              <w:t xml:space="preserve">pathway within the Creative and Cultural Framework </w:t>
            </w:r>
            <w:r w:rsidR="00761E79">
              <w:rPr>
                <w:rFonts w:ascii="Calibri" w:hAnsi="Calibri" w:cs="Arial"/>
                <w:color w:val="542988"/>
                <w:sz w:val="22"/>
                <w:szCs w:val="22"/>
              </w:rPr>
              <w:t xml:space="preserve">at SCQF </w:t>
            </w:r>
            <w:r w:rsidR="00DC2736">
              <w:rPr>
                <w:rFonts w:ascii="Calibri" w:hAnsi="Calibri" w:cs="Arial"/>
                <w:color w:val="542988"/>
                <w:sz w:val="22"/>
                <w:szCs w:val="22"/>
              </w:rPr>
              <w:t>Level</w:t>
            </w:r>
            <w:r w:rsidR="00761E79">
              <w:rPr>
                <w:rFonts w:ascii="Calibri" w:hAnsi="Calibri" w:cs="Arial"/>
                <w:color w:val="542988"/>
                <w:sz w:val="22"/>
                <w:szCs w:val="22"/>
              </w:rPr>
              <w:t> </w:t>
            </w:r>
            <w:r w:rsidR="00DC2736">
              <w:rPr>
                <w:rFonts w:ascii="Calibri" w:hAnsi="Calibri" w:cs="Arial"/>
                <w:color w:val="542988"/>
                <w:sz w:val="22"/>
                <w:szCs w:val="22"/>
              </w:rPr>
              <w:t xml:space="preserve">7; and the </w:t>
            </w:r>
            <w:r w:rsidR="000D5073">
              <w:rPr>
                <w:rFonts w:ascii="Calibri" w:hAnsi="Calibri" w:cs="Arial"/>
                <w:color w:val="542988"/>
                <w:sz w:val="22"/>
                <w:szCs w:val="22"/>
              </w:rPr>
              <w:t xml:space="preserve">new </w:t>
            </w:r>
            <w:r w:rsidR="00DC2736">
              <w:rPr>
                <w:rFonts w:ascii="Calibri" w:hAnsi="Calibri" w:cs="Arial"/>
                <w:color w:val="542988"/>
                <w:sz w:val="22"/>
                <w:szCs w:val="22"/>
              </w:rPr>
              <w:t xml:space="preserve">proposed </w:t>
            </w:r>
            <w:r w:rsidR="0071130C">
              <w:rPr>
                <w:rFonts w:ascii="Calibri" w:hAnsi="Calibri" w:cs="Arial"/>
                <w:color w:val="542988"/>
                <w:sz w:val="22"/>
                <w:szCs w:val="22"/>
              </w:rPr>
              <w:t xml:space="preserve">Museums </w:t>
            </w:r>
            <w:r w:rsidR="000D5073">
              <w:rPr>
                <w:rFonts w:ascii="Calibri" w:hAnsi="Calibri" w:cs="Arial"/>
                <w:color w:val="542988"/>
                <w:sz w:val="22"/>
                <w:szCs w:val="22"/>
              </w:rPr>
              <w:t xml:space="preserve">&amp; Galleries </w:t>
            </w:r>
            <w:r w:rsidR="0071130C">
              <w:rPr>
                <w:rFonts w:ascii="Calibri" w:hAnsi="Calibri" w:cs="Arial"/>
                <w:color w:val="542988"/>
                <w:sz w:val="22"/>
                <w:szCs w:val="22"/>
              </w:rPr>
              <w:t>Practice pathwa</w:t>
            </w:r>
            <w:r w:rsidR="00EB2FB4">
              <w:rPr>
                <w:rFonts w:ascii="Calibri" w:hAnsi="Calibri" w:cs="Arial"/>
                <w:color w:val="542988"/>
                <w:sz w:val="22"/>
                <w:szCs w:val="22"/>
              </w:rPr>
              <w:t xml:space="preserve">y, </w:t>
            </w:r>
            <w:r w:rsidR="00BB62FB">
              <w:rPr>
                <w:rFonts w:ascii="Calibri" w:hAnsi="Calibri" w:cs="Arial"/>
                <w:color w:val="542988"/>
                <w:sz w:val="22"/>
                <w:szCs w:val="22"/>
              </w:rPr>
              <w:t>also within</w:t>
            </w:r>
            <w:r w:rsidR="00DC2736">
              <w:rPr>
                <w:rFonts w:ascii="Calibri" w:hAnsi="Calibri" w:cs="Arial"/>
                <w:color w:val="542988"/>
                <w:sz w:val="22"/>
                <w:szCs w:val="22"/>
              </w:rPr>
              <w:t xml:space="preserve"> the Creative and Cultural Framework </w:t>
            </w:r>
            <w:r w:rsidR="00761E79">
              <w:rPr>
                <w:rFonts w:ascii="Calibri" w:hAnsi="Calibri" w:cs="Arial"/>
                <w:color w:val="542988"/>
                <w:sz w:val="22"/>
                <w:szCs w:val="22"/>
              </w:rPr>
              <w:t xml:space="preserve">at SCQF </w:t>
            </w:r>
            <w:r w:rsidR="00DC2736">
              <w:rPr>
                <w:rFonts w:ascii="Calibri" w:hAnsi="Calibri" w:cs="Arial"/>
                <w:color w:val="542988"/>
                <w:sz w:val="22"/>
                <w:szCs w:val="22"/>
              </w:rPr>
              <w:t>Level</w:t>
            </w:r>
            <w:r w:rsidR="00761E79">
              <w:rPr>
                <w:rFonts w:ascii="Calibri" w:hAnsi="Calibri" w:cs="Arial"/>
                <w:color w:val="542988"/>
                <w:sz w:val="22"/>
                <w:szCs w:val="22"/>
              </w:rPr>
              <w:t> </w:t>
            </w:r>
            <w:r w:rsidR="00DC2736">
              <w:rPr>
                <w:rFonts w:ascii="Calibri" w:hAnsi="Calibri" w:cs="Arial"/>
                <w:color w:val="542988"/>
                <w:sz w:val="22"/>
                <w:szCs w:val="22"/>
              </w:rPr>
              <w:t>7</w:t>
            </w:r>
            <w:r w:rsidR="0071130C">
              <w:rPr>
                <w:rFonts w:ascii="Calibri" w:hAnsi="Calibri" w:cs="Arial"/>
                <w:color w:val="542988"/>
                <w:sz w:val="22"/>
                <w:szCs w:val="22"/>
              </w:rPr>
              <w:t>.</w:t>
            </w:r>
            <w:r>
              <w:rPr>
                <w:rFonts w:ascii="Calibri" w:hAnsi="Calibri" w:cs="Arial"/>
                <w:color w:val="542988"/>
                <w:sz w:val="22"/>
                <w:szCs w:val="22"/>
              </w:rPr>
              <w:t xml:space="preserve"> This can be d</w:t>
            </w:r>
            <w:r w:rsidR="003F10EA">
              <w:rPr>
                <w:rFonts w:ascii="Calibri" w:hAnsi="Calibri" w:cs="Arial"/>
                <w:color w:val="542988"/>
                <w:sz w:val="22"/>
                <w:szCs w:val="22"/>
              </w:rPr>
              <w:t>e</w:t>
            </w:r>
            <w:r>
              <w:rPr>
                <w:rFonts w:ascii="Calibri" w:hAnsi="Calibri" w:cs="Arial"/>
                <w:color w:val="542988"/>
                <w:sz w:val="22"/>
                <w:szCs w:val="22"/>
              </w:rPr>
              <w:t>m</w:t>
            </w:r>
            <w:r w:rsidR="003F10EA">
              <w:rPr>
                <w:rFonts w:ascii="Calibri" w:hAnsi="Calibri" w:cs="Arial"/>
                <w:color w:val="542988"/>
                <w:sz w:val="22"/>
                <w:szCs w:val="22"/>
              </w:rPr>
              <w:t>on</w:t>
            </w:r>
            <w:r>
              <w:rPr>
                <w:rFonts w:ascii="Calibri" w:hAnsi="Calibri" w:cs="Arial"/>
                <w:color w:val="542988"/>
                <w:sz w:val="22"/>
                <w:szCs w:val="22"/>
              </w:rPr>
              <w:t>strated by</w:t>
            </w:r>
            <w:r w:rsidR="003F10EA">
              <w:rPr>
                <w:rFonts w:ascii="Calibri" w:hAnsi="Calibri" w:cs="Arial"/>
                <w:color w:val="542988"/>
                <w:sz w:val="22"/>
                <w:szCs w:val="22"/>
              </w:rPr>
              <w:t xml:space="preserve"> </w:t>
            </w:r>
            <w:r w:rsidR="00AD65B3">
              <w:rPr>
                <w:rFonts w:ascii="Calibri" w:hAnsi="Calibri" w:cs="Arial"/>
                <w:color w:val="542988"/>
                <w:sz w:val="22"/>
                <w:szCs w:val="22"/>
              </w:rPr>
              <w:t>recent consultation proce</w:t>
            </w:r>
            <w:r w:rsidR="00A20C31">
              <w:rPr>
                <w:rFonts w:ascii="Calibri" w:hAnsi="Calibri" w:cs="Arial"/>
                <w:color w:val="542988"/>
                <w:sz w:val="22"/>
                <w:szCs w:val="22"/>
              </w:rPr>
              <w:t>s</w:t>
            </w:r>
            <w:r w:rsidR="00AD65B3">
              <w:rPr>
                <w:rFonts w:ascii="Calibri" w:hAnsi="Calibri" w:cs="Arial"/>
                <w:color w:val="542988"/>
                <w:sz w:val="22"/>
                <w:szCs w:val="22"/>
              </w:rPr>
              <w:t xml:space="preserve">ses, the </w:t>
            </w:r>
            <w:r w:rsidR="003F10EA">
              <w:rPr>
                <w:rFonts w:ascii="Calibri" w:hAnsi="Calibri" w:cs="Arial"/>
                <w:color w:val="542988"/>
                <w:sz w:val="22"/>
                <w:szCs w:val="22"/>
              </w:rPr>
              <w:t>current take</w:t>
            </w:r>
            <w:r w:rsidR="0049186B">
              <w:rPr>
                <w:rFonts w:ascii="Calibri" w:hAnsi="Calibri" w:cs="Arial"/>
                <w:color w:val="542988"/>
                <w:sz w:val="22"/>
                <w:szCs w:val="22"/>
              </w:rPr>
              <w:t>-</w:t>
            </w:r>
            <w:r w:rsidR="003F10EA">
              <w:rPr>
                <w:rFonts w:ascii="Calibri" w:hAnsi="Calibri" w:cs="Arial"/>
                <w:color w:val="542988"/>
                <w:sz w:val="22"/>
                <w:szCs w:val="22"/>
              </w:rPr>
              <w:t>up and</w:t>
            </w:r>
            <w:r>
              <w:rPr>
                <w:rFonts w:ascii="Calibri" w:hAnsi="Calibri" w:cs="Arial"/>
                <w:color w:val="542988"/>
                <w:sz w:val="22"/>
                <w:szCs w:val="22"/>
              </w:rPr>
              <w:t xml:space="preserve"> the letters of support </w:t>
            </w:r>
            <w:r w:rsidR="003F10EA">
              <w:rPr>
                <w:rFonts w:ascii="Calibri" w:hAnsi="Calibri" w:cs="Arial"/>
                <w:color w:val="542988"/>
                <w:sz w:val="22"/>
                <w:szCs w:val="22"/>
              </w:rPr>
              <w:t>received</w:t>
            </w:r>
            <w:r>
              <w:rPr>
                <w:rFonts w:ascii="Calibri" w:hAnsi="Calibri" w:cs="Arial"/>
                <w:color w:val="542988"/>
                <w:sz w:val="22"/>
                <w:szCs w:val="22"/>
              </w:rPr>
              <w:t xml:space="preserve"> by the sector</w:t>
            </w:r>
            <w:r w:rsidR="00001088">
              <w:rPr>
                <w:rFonts w:ascii="Calibri" w:hAnsi="Calibri" w:cs="Arial"/>
                <w:color w:val="542988"/>
                <w:sz w:val="22"/>
                <w:szCs w:val="22"/>
              </w:rPr>
              <w:t xml:space="preserve"> as illustrated </w:t>
            </w:r>
            <w:r w:rsidR="0049186B">
              <w:rPr>
                <w:rFonts w:ascii="Calibri" w:hAnsi="Calibri" w:cs="Arial"/>
                <w:color w:val="542988"/>
                <w:sz w:val="22"/>
                <w:szCs w:val="22"/>
              </w:rPr>
              <w:t>below and per attached appendices</w:t>
            </w:r>
            <w:r>
              <w:rPr>
                <w:rFonts w:ascii="Calibri" w:hAnsi="Calibri" w:cs="Arial"/>
                <w:color w:val="542988"/>
                <w:sz w:val="22"/>
                <w:szCs w:val="22"/>
              </w:rPr>
              <w:t xml:space="preserve">. </w:t>
            </w:r>
            <w:r w:rsidR="00B552C6">
              <w:rPr>
                <w:rFonts w:ascii="Calibri" w:hAnsi="Calibri" w:cs="Arial"/>
                <w:color w:val="542988"/>
                <w:sz w:val="22"/>
                <w:szCs w:val="22"/>
              </w:rPr>
              <w:t>The</w:t>
            </w:r>
            <w:r w:rsidR="00623A24" w:rsidRPr="00EB2FB4">
              <w:rPr>
                <w:rFonts w:ascii="Calibri" w:hAnsi="Calibri" w:cs="Arial"/>
                <w:color w:val="542988"/>
                <w:sz w:val="22"/>
                <w:szCs w:val="22"/>
              </w:rPr>
              <w:t xml:space="preserve"> </w:t>
            </w:r>
            <w:r w:rsidR="00B552C6">
              <w:rPr>
                <w:rFonts w:ascii="Calibri" w:hAnsi="Calibri" w:cs="Arial"/>
                <w:color w:val="542988"/>
                <w:sz w:val="22"/>
                <w:szCs w:val="22"/>
              </w:rPr>
              <w:t>other</w:t>
            </w:r>
            <w:r w:rsidR="00EB2FB4" w:rsidRPr="00EB2FB4">
              <w:rPr>
                <w:rFonts w:ascii="Calibri" w:hAnsi="Calibri" w:cs="Arial"/>
                <w:color w:val="542988"/>
                <w:sz w:val="22"/>
                <w:szCs w:val="22"/>
              </w:rPr>
              <w:t xml:space="preserve"> </w:t>
            </w:r>
            <w:r w:rsidR="00623A24" w:rsidRPr="00EB2FB4">
              <w:rPr>
                <w:rFonts w:ascii="Calibri" w:hAnsi="Calibri" w:cs="Arial"/>
                <w:color w:val="542988"/>
                <w:sz w:val="22"/>
                <w:szCs w:val="22"/>
              </w:rPr>
              <w:t>qualifications</w:t>
            </w:r>
            <w:r w:rsidR="00EB2FB4" w:rsidRPr="00EB2FB4">
              <w:rPr>
                <w:rFonts w:ascii="Calibri" w:hAnsi="Calibri" w:cs="Arial"/>
                <w:color w:val="542988"/>
                <w:sz w:val="22"/>
                <w:szCs w:val="22"/>
              </w:rPr>
              <w:t xml:space="preserve">/pathways referred to in </w:t>
            </w:r>
            <w:r w:rsidR="00B552C6">
              <w:rPr>
                <w:rFonts w:ascii="Calibri" w:hAnsi="Calibri" w:cs="Arial"/>
                <w:color w:val="542988"/>
                <w:sz w:val="22"/>
                <w:szCs w:val="22"/>
              </w:rPr>
              <w:t>the</w:t>
            </w:r>
            <w:r w:rsidR="00EB2FB4" w:rsidRPr="00EB2FB4">
              <w:rPr>
                <w:rFonts w:ascii="Calibri" w:hAnsi="Calibri" w:cs="Arial"/>
                <w:color w:val="542988"/>
                <w:sz w:val="22"/>
                <w:szCs w:val="22"/>
              </w:rPr>
              <w:t xml:space="preserve"> table</w:t>
            </w:r>
            <w:r w:rsidR="00B552C6">
              <w:rPr>
                <w:rFonts w:ascii="Calibri" w:hAnsi="Calibri" w:cs="Arial"/>
                <w:color w:val="542988"/>
                <w:sz w:val="22"/>
                <w:szCs w:val="22"/>
              </w:rPr>
              <w:t xml:space="preserve"> above</w:t>
            </w:r>
            <w:r w:rsidR="00EB2FB4" w:rsidRPr="00EB2FB4">
              <w:rPr>
                <w:rFonts w:ascii="Calibri" w:hAnsi="Calibri" w:cs="Arial"/>
                <w:color w:val="542988"/>
                <w:sz w:val="22"/>
                <w:szCs w:val="22"/>
              </w:rPr>
              <w:t xml:space="preserve"> </w:t>
            </w:r>
            <w:r w:rsidR="00623A24" w:rsidRPr="00EB2FB4">
              <w:rPr>
                <w:rFonts w:ascii="Calibri" w:hAnsi="Calibri" w:cs="Arial"/>
                <w:color w:val="542988"/>
                <w:sz w:val="22"/>
                <w:szCs w:val="22"/>
              </w:rPr>
              <w:t xml:space="preserve">have expired, </w:t>
            </w:r>
            <w:r w:rsidR="00EB2FB4" w:rsidRPr="00EB2FB4">
              <w:rPr>
                <w:rFonts w:ascii="Calibri" w:hAnsi="Calibri" w:cs="Arial"/>
                <w:color w:val="542988"/>
                <w:sz w:val="22"/>
                <w:szCs w:val="22"/>
              </w:rPr>
              <w:t>which t</w:t>
            </w:r>
            <w:r w:rsidR="00623A24" w:rsidRPr="00EB2FB4">
              <w:rPr>
                <w:rFonts w:ascii="Calibri" w:hAnsi="Calibri" w:cs="Arial"/>
                <w:color w:val="542988"/>
                <w:sz w:val="22"/>
                <w:szCs w:val="22"/>
              </w:rPr>
              <w:t>herefore</w:t>
            </w:r>
            <w:r w:rsidR="00EB2FB4" w:rsidRPr="00EB2FB4">
              <w:rPr>
                <w:rFonts w:ascii="Calibri" w:hAnsi="Calibri" w:cs="Arial"/>
                <w:color w:val="542988"/>
                <w:sz w:val="22"/>
                <w:szCs w:val="22"/>
              </w:rPr>
              <w:t xml:space="preserve"> means</w:t>
            </w:r>
            <w:r w:rsidR="00623A24" w:rsidRPr="00EB2FB4">
              <w:rPr>
                <w:rFonts w:ascii="Calibri" w:hAnsi="Calibri" w:cs="Arial"/>
                <w:color w:val="542988"/>
                <w:sz w:val="22"/>
                <w:szCs w:val="22"/>
              </w:rPr>
              <w:t xml:space="preserve"> </w:t>
            </w:r>
            <w:r w:rsidR="005F34AC">
              <w:rPr>
                <w:rFonts w:ascii="Calibri" w:hAnsi="Calibri" w:cs="Arial"/>
                <w:color w:val="542988"/>
                <w:sz w:val="22"/>
                <w:szCs w:val="22"/>
              </w:rPr>
              <w:t>we</w:t>
            </w:r>
            <w:r w:rsidR="00623A24" w:rsidRPr="00EB2FB4">
              <w:rPr>
                <w:rFonts w:ascii="Calibri" w:hAnsi="Calibri" w:cs="Arial"/>
                <w:color w:val="542988"/>
                <w:sz w:val="22"/>
                <w:szCs w:val="22"/>
              </w:rPr>
              <w:t xml:space="preserve"> now </w:t>
            </w:r>
            <w:r w:rsidR="005F34AC">
              <w:rPr>
                <w:rFonts w:ascii="Calibri" w:hAnsi="Calibri" w:cs="Arial"/>
                <w:color w:val="542988"/>
                <w:sz w:val="22"/>
                <w:szCs w:val="22"/>
              </w:rPr>
              <w:t>propose t</w:t>
            </w:r>
            <w:r w:rsidR="00623A24" w:rsidRPr="00EB2FB4">
              <w:rPr>
                <w:rFonts w:ascii="Calibri" w:hAnsi="Calibri" w:cs="Arial"/>
                <w:color w:val="542988"/>
                <w:sz w:val="22"/>
                <w:szCs w:val="22"/>
              </w:rPr>
              <w:t xml:space="preserve">wo Creative &amp; Cultural Frameworks: Level 6 with 1 pathway </w:t>
            </w:r>
            <w:r w:rsidR="00EB2FB4" w:rsidRPr="00EB2FB4">
              <w:rPr>
                <w:rFonts w:ascii="Calibri" w:hAnsi="Calibri" w:cs="Arial"/>
                <w:color w:val="542988"/>
                <w:sz w:val="22"/>
                <w:szCs w:val="22"/>
              </w:rPr>
              <w:t xml:space="preserve">(Cultural Venue Operations) </w:t>
            </w:r>
            <w:r w:rsidR="00623A24" w:rsidRPr="00EB2FB4">
              <w:rPr>
                <w:rFonts w:ascii="Calibri" w:hAnsi="Calibri" w:cs="Arial"/>
                <w:color w:val="542988"/>
                <w:sz w:val="22"/>
                <w:szCs w:val="22"/>
              </w:rPr>
              <w:t>and Level 7 with two pathways</w:t>
            </w:r>
            <w:r w:rsidR="00EB2FB4" w:rsidRPr="00EB2FB4">
              <w:rPr>
                <w:rFonts w:ascii="Calibri" w:hAnsi="Calibri" w:cs="Arial"/>
                <w:color w:val="542988"/>
                <w:sz w:val="22"/>
                <w:szCs w:val="22"/>
              </w:rPr>
              <w:t xml:space="preserve"> (Technical Theatre &amp; Production Operations</w:t>
            </w:r>
            <w:r w:rsidR="005F34AC">
              <w:rPr>
                <w:rFonts w:ascii="Calibri" w:hAnsi="Calibri" w:cs="Arial"/>
                <w:color w:val="542988"/>
                <w:sz w:val="22"/>
                <w:szCs w:val="22"/>
              </w:rPr>
              <w:t xml:space="preserve"> (TTPO)</w:t>
            </w:r>
            <w:r w:rsidR="00EB2FB4" w:rsidRPr="00EB2FB4">
              <w:rPr>
                <w:rFonts w:ascii="Calibri" w:hAnsi="Calibri" w:cs="Arial"/>
                <w:color w:val="542988"/>
                <w:sz w:val="22"/>
                <w:szCs w:val="22"/>
              </w:rPr>
              <w:t xml:space="preserve">; </w:t>
            </w:r>
            <w:r w:rsidR="005F34AC">
              <w:rPr>
                <w:rFonts w:ascii="Calibri" w:hAnsi="Calibri" w:cs="Arial"/>
                <w:color w:val="542988"/>
                <w:sz w:val="22"/>
                <w:szCs w:val="22"/>
              </w:rPr>
              <w:t xml:space="preserve">and </w:t>
            </w:r>
            <w:r w:rsidR="00EB2FB4" w:rsidRPr="00EB2FB4">
              <w:rPr>
                <w:rFonts w:ascii="Calibri" w:hAnsi="Calibri" w:cs="Arial"/>
                <w:color w:val="542988"/>
                <w:sz w:val="22"/>
                <w:szCs w:val="22"/>
              </w:rPr>
              <w:t>Museums &amp; Galleries Practice)</w:t>
            </w:r>
            <w:r>
              <w:rPr>
                <w:rFonts w:ascii="Calibri" w:hAnsi="Calibri" w:cs="Arial"/>
                <w:color w:val="542988"/>
                <w:sz w:val="22"/>
                <w:szCs w:val="22"/>
              </w:rPr>
              <w:t xml:space="preserve">. To explain this further it is </w:t>
            </w:r>
            <w:r w:rsidR="00EB2FB4">
              <w:rPr>
                <w:rFonts w:ascii="Calibri" w:hAnsi="Calibri" w:cs="Arial"/>
                <w:color w:val="542988"/>
                <w:sz w:val="22"/>
                <w:szCs w:val="22"/>
              </w:rPr>
              <w:t xml:space="preserve">also </w:t>
            </w:r>
            <w:r w:rsidR="00637D7E">
              <w:rPr>
                <w:rFonts w:ascii="Calibri" w:hAnsi="Calibri" w:cs="Arial"/>
                <w:color w:val="542988"/>
                <w:sz w:val="22"/>
                <w:szCs w:val="22"/>
              </w:rPr>
              <w:t>important to look at the background to this review</w:t>
            </w:r>
            <w:r w:rsidR="003F10EA">
              <w:rPr>
                <w:rFonts w:ascii="Calibri" w:hAnsi="Calibri" w:cs="Arial"/>
                <w:color w:val="542988"/>
                <w:sz w:val="22"/>
                <w:szCs w:val="22"/>
              </w:rPr>
              <w:t xml:space="preserve"> which follows.</w:t>
            </w:r>
          </w:p>
          <w:p w14:paraId="036BA78A" w14:textId="77777777" w:rsidR="000D1402" w:rsidRDefault="000D1402" w:rsidP="00001088">
            <w:pPr>
              <w:rPr>
                <w:rFonts w:ascii="Calibri" w:hAnsi="Calibri" w:cs="Arial"/>
                <w:color w:val="542988"/>
                <w:sz w:val="22"/>
                <w:szCs w:val="22"/>
              </w:rPr>
            </w:pPr>
          </w:p>
          <w:p w14:paraId="54070F9B" w14:textId="4F090646" w:rsidR="003F10EA" w:rsidRPr="00EA2FED" w:rsidRDefault="003F10EA" w:rsidP="00001088">
            <w:pPr>
              <w:rPr>
                <w:rFonts w:ascii="Calibri" w:hAnsi="Calibri" w:cs="Arial"/>
                <w:b/>
                <w:color w:val="542988"/>
                <w:sz w:val="22"/>
                <w:szCs w:val="22"/>
                <w:u w:val="single"/>
              </w:rPr>
            </w:pPr>
            <w:r w:rsidRPr="00EA2FED">
              <w:rPr>
                <w:rFonts w:ascii="Calibri" w:hAnsi="Calibri" w:cs="Arial"/>
                <w:b/>
                <w:color w:val="542988"/>
                <w:sz w:val="22"/>
                <w:szCs w:val="22"/>
                <w:u w:val="single"/>
              </w:rPr>
              <w:t xml:space="preserve">1.3.1 </w:t>
            </w:r>
            <w:r w:rsidR="00583ED0" w:rsidRPr="00EA2FED">
              <w:rPr>
                <w:rFonts w:ascii="Calibri" w:hAnsi="Calibri" w:cs="Arial"/>
                <w:b/>
                <w:color w:val="542988"/>
                <w:sz w:val="22"/>
                <w:szCs w:val="22"/>
                <w:u w:val="single"/>
              </w:rPr>
              <w:t xml:space="preserve">Review of National Occupational Standards </w:t>
            </w:r>
            <w:r w:rsidR="00E91AE8" w:rsidRPr="00EA2FED">
              <w:rPr>
                <w:rFonts w:ascii="Calibri" w:hAnsi="Calibri" w:cs="Arial"/>
                <w:b/>
                <w:color w:val="542988"/>
                <w:sz w:val="22"/>
                <w:szCs w:val="22"/>
                <w:u w:val="single"/>
              </w:rPr>
              <w:t xml:space="preserve">(NOS) </w:t>
            </w:r>
            <w:r w:rsidR="00583ED0" w:rsidRPr="00EA2FED">
              <w:rPr>
                <w:rFonts w:ascii="Calibri" w:hAnsi="Calibri" w:cs="Arial"/>
                <w:b/>
                <w:color w:val="542988"/>
                <w:sz w:val="22"/>
                <w:szCs w:val="22"/>
                <w:u w:val="single"/>
              </w:rPr>
              <w:t xml:space="preserve">(2018) </w:t>
            </w:r>
          </w:p>
          <w:p w14:paraId="2DEE892C" w14:textId="066227B4" w:rsidR="0060190C" w:rsidRPr="00816E19" w:rsidRDefault="0060190C" w:rsidP="00001088">
            <w:pPr>
              <w:rPr>
                <w:rFonts w:ascii="Calibri" w:hAnsi="Calibri" w:cs="Arial"/>
                <w:color w:val="542988"/>
                <w:sz w:val="22"/>
                <w:szCs w:val="22"/>
              </w:rPr>
            </w:pPr>
            <w:r w:rsidRPr="00816E19">
              <w:rPr>
                <w:rFonts w:ascii="Calibri" w:hAnsi="Calibri" w:cs="Arial"/>
                <w:color w:val="542988"/>
                <w:sz w:val="22"/>
                <w:szCs w:val="22"/>
              </w:rPr>
              <w:t xml:space="preserve">This </w:t>
            </w:r>
            <w:r w:rsidR="000402B6">
              <w:rPr>
                <w:rFonts w:ascii="Calibri" w:hAnsi="Calibri" w:cs="Arial"/>
                <w:color w:val="542988"/>
                <w:sz w:val="22"/>
                <w:szCs w:val="22"/>
              </w:rPr>
              <w:t>section</w:t>
            </w:r>
            <w:r w:rsidRPr="00816E19">
              <w:rPr>
                <w:rFonts w:ascii="Calibri" w:hAnsi="Calibri" w:cs="Arial"/>
                <w:color w:val="542988"/>
                <w:sz w:val="22"/>
                <w:szCs w:val="22"/>
              </w:rPr>
              <w:t xml:space="preserve"> aims to explain the </w:t>
            </w:r>
            <w:proofErr w:type="gramStart"/>
            <w:r w:rsidRPr="00816E19">
              <w:rPr>
                <w:rFonts w:ascii="Calibri" w:hAnsi="Calibri" w:cs="Arial"/>
                <w:color w:val="542988"/>
                <w:sz w:val="22"/>
                <w:szCs w:val="22"/>
              </w:rPr>
              <w:t>current status</w:t>
            </w:r>
            <w:proofErr w:type="gramEnd"/>
            <w:r w:rsidRPr="00816E19">
              <w:rPr>
                <w:rFonts w:ascii="Calibri" w:hAnsi="Calibri" w:cs="Arial"/>
                <w:color w:val="542988"/>
                <w:sz w:val="22"/>
                <w:szCs w:val="22"/>
              </w:rPr>
              <w:t xml:space="preserve"> and future plans with regards to all qualifications in the Fr</w:t>
            </w:r>
            <w:r w:rsidR="00816E19">
              <w:rPr>
                <w:rFonts w:ascii="Calibri" w:hAnsi="Calibri" w:cs="Arial"/>
                <w:color w:val="542988"/>
                <w:sz w:val="22"/>
                <w:szCs w:val="22"/>
              </w:rPr>
              <w:t>a</w:t>
            </w:r>
            <w:r w:rsidRPr="00816E19">
              <w:rPr>
                <w:rFonts w:ascii="Calibri" w:hAnsi="Calibri" w:cs="Arial"/>
                <w:color w:val="542988"/>
                <w:sz w:val="22"/>
                <w:szCs w:val="22"/>
              </w:rPr>
              <w:t>m</w:t>
            </w:r>
            <w:r w:rsidR="00816E19">
              <w:rPr>
                <w:rFonts w:ascii="Calibri" w:hAnsi="Calibri" w:cs="Arial"/>
                <w:color w:val="542988"/>
                <w:sz w:val="22"/>
                <w:szCs w:val="22"/>
              </w:rPr>
              <w:t>e</w:t>
            </w:r>
            <w:r w:rsidRPr="00816E19">
              <w:rPr>
                <w:rFonts w:ascii="Calibri" w:hAnsi="Calibri" w:cs="Arial"/>
                <w:color w:val="542988"/>
                <w:sz w:val="22"/>
                <w:szCs w:val="22"/>
              </w:rPr>
              <w:t xml:space="preserve">work and the rationale </w:t>
            </w:r>
            <w:r w:rsidR="00816E19">
              <w:rPr>
                <w:rFonts w:ascii="Calibri" w:hAnsi="Calibri" w:cs="Arial"/>
                <w:color w:val="542988"/>
                <w:sz w:val="22"/>
                <w:szCs w:val="22"/>
              </w:rPr>
              <w:t xml:space="preserve">for </w:t>
            </w:r>
            <w:r w:rsidR="00E91AE8">
              <w:rPr>
                <w:rFonts w:ascii="Calibri" w:hAnsi="Calibri" w:cs="Arial"/>
                <w:color w:val="542988"/>
                <w:sz w:val="22"/>
                <w:szCs w:val="22"/>
              </w:rPr>
              <w:t>proposing</w:t>
            </w:r>
            <w:r w:rsidR="00816E19">
              <w:rPr>
                <w:rFonts w:ascii="Calibri" w:hAnsi="Calibri" w:cs="Arial"/>
                <w:color w:val="542988"/>
                <w:sz w:val="22"/>
                <w:szCs w:val="22"/>
              </w:rPr>
              <w:t xml:space="preserve"> two Creative </w:t>
            </w:r>
            <w:r w:rsidR="00EB2FB4">
              <w:rPr>
                <w:rFonts w:ascii="Calibri" w:hAnsi="Calibri" w:cs="Arial"/>
                <w:color w:val="542988"/>
                <w:sz w:val="22"/>
                <w:szCs w:val="22"/>
              </w:rPr>
              <w:t>&amp;</w:t>
            </w:r>
            <w:r w:rsidR="00816E19">
              <w:rPr>
                <w:rFonts w:ascii="Calibri" w:hAnsi="Calibri" w:cs="Arial"/>
                <w:color w:val="542988"/>
                <w:sz w:val="22"/>
                <w:szCs w:val="22"/>
              </w:rPr>
              <w:t xml:space="preserve"> Cultural Frameworks</w:t>
            </w:r>
            <w:r w:rsidR="0049186B">
              <w:rPr>
                <w:rFonts w:ascii="Calibri" w:hAnsi="Calibri" w:cs="Arial"/>
                <w:color w:val="542988"/>
                <w:sz w:val="22"/>
                <w:szCs w:val="22"/>
              </w:rPr>
              <w:t xml:space="preserve">, one at </w:t>
            </w:r>
            <w:r w:rsidR="00EB2FB4">
              <w:rPr>
                <w:rFonts w:ascii="Calibri" w:hAnsi="Calibri" w:cs="Arial"/>
                <w:color w:val="542988"/>
                <w:sz w:val="22"/>
                <w:szCs w:val="22"/>
              </w:rPr>
              <w:t xml:space="preserve">SCQF </w:t>
            </w:r>
            <w:r w:rsidR="0049186B">
              <w:rPr>
                <w:rFonts w:ascii="Calibri" w:hAnsi="Calibri" w:cs="Arial"/>
                <w:color w:val="542988"/>
                <w:sz w:val="22"/>
                <w:szCs w:val="22"/>
              </w:rPr>
              <w:t xml:space="preserve">Level 6 and one at </w:t>
            </w:r>
            <w:r w:rsidR="00EB2FB4">
              <w:rPr>
                <w:rFonts w:ascii="Calibri" w:hAnsi="Calibri" w:cs="Arial"/>
                <w:color w:val="542988"/>
                <w:sz w:val="22"/>
                <w:szCs w:val="22"/>
              </w:rPr>
              <w:t xml:space="preserve">SCQF </w:t>
            </w:r>
            <w:r w:rsidR="0049186B">
              <w:rPr>
                <w:rFonts w:ascii="Calibri" w:hAnsi="Calibri" w:cs="Arial"/>
                <w:color w:val="542988"/>
                <w:sz w:val="22"/>
                <w:szCs w:val="22"/>
              </w:rPr>
              <w:t>Level 7</w:t>
            </w:r>
            <w:r w:rsidR="00816E19">
              <w:rPr>
                <w:rFonts w:ascii="Calibri" w:hAnsi="Calibri" w:cs="Arial"/>
                <w:color w:val="542988"/>
                <w:sz w:val="22"/>
                <w:szCs w:val="22"/>
              </w:rPr>
              <w:t xml:space="preserve">. </w:t>
            </w:r>
          </w:p>
          <w:p w14:paraId="33112AFC" w14:textId="77777777" w:rsidR="003F10EA" w:rsidRDefault="003F10EA" w:rsidP="00001088">
            <w:pPr>
              <w:rPr>
                <w:rFonts w:ascii="Calibri" w:hAnsi="Calibri" w:cs="Arial"/>
                <w:b/>
                <w:color w:val="542988"/>
                <w:sz w:val="22"/>
                <w:szCs w:val="22"/>
              </w:rPr>
            </w:pPr>
          </w:p>
          <w:p w14:paraId="34AAE2C2" w14:textId="2A8445DD" w:rsidR="00583ED0" w:rsidRPr="00D72AD0" w:rsidRDefault="00583ED0" w:rsidP="00001088">
            <w:pPr>
              <w:rPr>
                <w:rFonts w:ascii="Calibri" w:hAnsi="Calibri" w:cs="Arial"/>
                <w:color w:val="542988"/>
                <w:sz w:val="22"/>
                <w:szCs w:val="22"/>
              </w:rPr>
            </w:pPr>
            <w:r w:rsidRPr="00D72AD0">
              <w:rPr>
                <w:rFonts w:ascii="Calibri" w:hAnsi="Calibri" w:cs="Arial"/>
                <w:color w:val="542988"/>
                <w:sz w:val="22"/>
                <w:szCs w:val="22"/>
              </w:rPr>
              <w:t>In 2018</w:t>
            </w:r>
            <w:r w:rsidR="00816E19">
              <w:rPr>
                <w:rFonts w:ascii="Calibri" w:hAnsi="Calibri" w:cs="Arial"/>
                <w:color w:val="542988"/>
                <w:sz w:val="22"/>
                <w:szCs w:val="22"/>
              </w:rPr>
              <w:t>,</w:t>
            </w:r>
            <w:r w:rsidRPr="00D72AD0">
              <w:rPr>
                <w:rFonts w:ascii="Calibri" w:hAnsi="Calibri" w:cs="Arial"/>
                <w:color w:val="542988"/>
                <w:sz w:val="22"/>
                <w:szCs w:val="22"/>
              </w:rPr>
              <w:t xml:space="preserve"> Creative </w:t>
            </w:r>
            <w:r w:rsidR="00320BB6">
              <w:rPr>
                <w:rFonts w:ascii="Calibri" w:hAnsi="Calibri" w:cs="Arial"/>
                <w:color w:val="542988"/>
                <w:sz w:val="22"/>
                <w:szCs w:val="22"/>
              </w:rPr>
              <w:t>&amp;</w:t>
            </w:r>
            <w:r w:rsidRPr="00D72AD0">
              <w:rPr>
                <w:rFonts w:ascii="Calibri" w:hAnsi="Calibri" w:cs="Arial"/>
                <w:color w:val="542988"/>
                <w:sz w:val="22"/>
                <w:szCs w:val="22"/>
              </w:rPr>
              <w:t xml:space="preserve"> </w:t>
            </w:r>
            <w:r w:rsidR="00D72AD0" w:rsidRPr="00D72AD0">
              <w:rPr>
                <w:rFonts w:ascii="Calibri" w:hAnsi="Calibri" w:cs="Arial"/>
                <w:color w:val="542988"/>
                <w:sz w:val="22"/>
                <w:szCs w:val="22"/>
              </w:rPr>
              <w:t>Cultural</w:t>
            </w:r>
            <w:r w:rsidRPr="00D72AD0">
              <w:rPr>
                <w:rFonts w:ascii="Calibri" w:hAnsi="Calibri" w:cs="Arial"/>
                <w:color w:val="542988"/>
                <w:sz w:val="22"/>
                <w:szCs w:val="22"/>
              </w:rPr>
              <w:t xml:space="preserve"> Skills reviewed the following suites of </w:t>
            </w:r>
            <w:r w:rsidR="00816E19">
              <w:rPr>
                <w:rFonts w:ascii="Calibri" w:hAnsi="Calibri" w:cs="Arial"/>
                <w:color w:val="542988"/>
                <w:sz w:val="22"/>
                <w:szCs w:val="22"/>
              </w:rPr>
              <w:t>NOS</w:t>
            </w:r>
            <w:r w:rsidRPr="00D72AD0">
              <w:rPr>
                <w:rFonts w:ascii="Calibri" w:hAnsi="Calibri" w:cs="Arial"/>
                <w:color w:val="542988"/>
                <w:sz w:val="22"/>
                <w:szCs w:val="22"/>
              </w:rPr>
              <w:t>:</w:t>
            </w:r>
          </w:p>
          <w:p w14:paraId="1ACA04D2" w14:textId="77777777" w:rsidR="00583ED0" w:rsidRPr="00D72AD0" w:rsidRDefault="00583ED0" w:rsidP="008B59AF">
            <w:pPr>
              <w:numPr>
                <w:ilvl w:val="0"/>
                <w:numId w:val="9"/>
              </w:numPr>
              <w:rPr>
                <w:rFonts w:ascii="Calibri" w:hAnsi="Calibri" w:cs="Arial"/>
                <w:color w:val="542988"/>
                <w:sz w:val="22"/>
                <w:szCs w:val="22"/>
              </w:rPr>
            </w:pPr>
            <w:r w:rsidRPr="00D72AD0">
              <w:rPr>
                <w:rFonts w:ascii="Calibri" w:hAnsi="Calibri" w:cs="Arial"/>
                <w:color w:val="542988"/>
                <w:sz w:val="22"/>
                <w:szCs w:val="22"/>
              </w:rPr>
              <w:t>Community Arts Management</w:t>
            </w:r>
          </w:p>
          <w:p w14:paraId="5327A5AF" w14:textId="77777777" w:rsidR="00583ED0" w:rsidRPr="00D72AD0" w:rsidRDefault="00583ED0" w:rsidP="008B59AF">
            <w:pPr>
              <w:numPr>
                <w:ilvl w:val="0"/>
                <w:numId w:val="9"/>
              </w:numPr>
              <w:rPr>
                <w:rFonts w:ascii="Calibri" w:hAnsi="Calibri" w:cs="Arial"/>
                <w:color w:val="542988"/>
                <w:sz w:val="22"/>
                <w:szCs w:val="22"/>
              </w:rPr>
            </w:pPr>
            <w:r w:rsidRPr="00D72AD0">
              <w:rPr>
                <w:rFonts w:ascii="Calibri" w:hAnsi="Calibri" w:cs="Arial"/>
                <w:color w:val="542988"/>
                <w:sz w:val="22"/>
                <w:szCs w:val="22"/>
              </w:rPr>
              <w:t>Live Events and Promotions</w:t>
            </w:r>
          </w:p>
          <w:p w14:paraId="330C09A9" w14:textId="77777777" w:rsidR="00D72AD0" w:rsidRPr="00D72AD0" w:rsidRDefault="00D72AD0" w:rsidP="008B59AF">
            <w:pPr>
              <w:numPr>
                <w:ilvl w:val="0"/>
                <w:numId w:val="9"/>
              </w:numPr>
              <w:rPr>
                <w:rFonts w:ascii="Calibri" w:hAnsi="Calibri" w:cs="Arial"/>
                <w:color w:val="542988"/>
                <w:sz w:val="22"/>
                <w:szCs w:val="22"/>
              </w:rPr>
            </w:pPr>
            <w:r w:rsidRPr="00D72AD0">
              <w:rPr>
                <w:rFonts w:ascii="Calibri" w:hAnsi="Calibri" w:cs="Arial"/>
                <w:color w:val="542988"/>
                <w:sz w:val="22"/>
                <w:szCs w:val="22"/>
              </w:rPr>
              <w:t>Cultural Venue Operations</w:t>
            </w:r>
          </w:p>
          <w:p w14:paraId="6FDB5F20" w14:textId="100A1FB9" w:rsidR="00583ED0" w:rsidRDefault="00583ED0" w:rsidP="008B59AF">
            <w:pPr>
              <w:numPr>
                <w:ilvl w:val="0"/>
                <w:numId w:val="9"/>
              </w:numPr>
              <w:rPr>
                <w:rFonts w:ascii="Calibri" w:hAnsi="Calibri" w:cs="Arial"/>
                <w:color w:val="542988"/>
                <w:sz w:val="22"/>
                <w:szCs w:val="22"/>
              </w:rPr>
            </w:pPr>
            <w:r w:rsidRPr="00D72AD0">
              <w:rPr>
                <w:rFonts w:ascii="Calibri" w:hAnsi="Calibri" w:cs="Arial"/>
                <w:color w:val="542988"/>
                <w:sz w:val="22"/>
                <w:szCs w:val="22"/>
              </w:rPr>
              <w:t>Technical Theatre</w:t>
            </w:r>
            <w:r w:rsidR="00D72AD0">
              <w:rPr>
                <w:rFonts w:ascii="Calibri" w:hAnsi="Calibri" w:cs="Arial"/>
                <w:color w:val="542988"/>
                <w:sz w:val="22"/>
                <w:szCs w:val="22"/>
              </w:rPr>
              <w:t xml:space="preserve"> and Live Events</w:t>
            </w:r>
          </w:p>
          <w:p w14:paraId="6F6FBB4B" w14:textId="77777777" w:rsidR="00130164" w:rsidRDefault="00130164" w:rsidP="00130164">
            <w:pPr>
              <w:ind w:left="45"/>
              <w:rPr>
                <w:rFonts w:ascii="Calibri" w:hAnsi="Calibri" w:cs="Arial"/>
                <w:color w:val="542988"/>
                <w:sz w:val="22"/>
                <w:szCs w:val="22"/>
              </w:rPr>
            </w:pPr>
          </w:p>
          <w:p w14:paraId="4DDD3A72" w14:textId="1BBEAEBF" w:rsidR="00D72AD0" w:rsidRDefault="00D72AD0" w:rsidP="00001088">
            <w:pPr>
              <w:rPr>
                <w:rFonts w:ascii="Calibri" w:hAnsi="Calibri" w:cs="Arial"/>
                <w:color w:val="542988"/>
                <w:sz w:val="22"/>
                <w:szCs w:val="22"/>
              </w:rPr>
            </w:pPr>
            <w:r>
              <w:rPr>
                <w:rFonts w:ascii="Calibri" w:hAnsi="Calibri" w:cs="Arial"/>
                <w:color w:val="542988"/>
                <w:sz w:val="22"/>
                <w:szCs w:val="22"/>
              </w:rPr>
              <w:t xml:space="preserve">These suites underpin the related </w:t>
            </w:r>
            <w:r w:rsidR="00130164">
              <w:rPr>
                <w:rFonts w:ascii="Calibri" w:hAnsi="Calibri" w:cs="Arial"/>
                <w:color w:val="542988"/>
                <w:sz w:val="22"/>
                <w:szCs w:val="22"/>
              </w:rPr>
              <w:t>d</w:t>
            </w:r>
            <w:r>
              <w:rPr>
                <w:rFonts w:ascii="Calibri" w:hAnsi="Calibri" w:cs="Arial"/>
                <w:color w:val="542988"/>
                <w:sz w:val="22"/>
                <w:szCs w:val="22"/>
              </w:rPr>
              <w:t xml:space="preserve">iplomas that </w:t>
            </w:r>
            <w:r w:rsidR="00AA40E2">
              <w:rPr>
                <w:rFonts w:ascii="Calibri" w:hAnsi="Calibri" w:cs="Arial"/>
                <w:color w:val="542988"/>
                <w:sz w:val="22"/>
                <w:szCs w:val="22"/>
              </w:rPr>
              <w:t>sat</w:t>
            </w:r>
            <w:r>
              <w:rPr>
                <w:rFonts w:ascii="Calibri" w:hAnsi="Calibri" w:cs="Arial"/>
                <w:color w:val="542988"/>
                <w:sz w:val="22"/>
                <w:szCs w:val="22"/>
              </w:rPr>
              <w:t xml:space="preserve"> within the </w:t>
            </w:r>
            <w:r w:rsidR="003F10EA">
              <w:rPr>
                <w:rFonts w:ascii="Calibri" w:hAnsi="Calibri" w:cs="Arial"/>
                <w:color w:val="542988"/>
                <w:sz w:val="22"/>
                <w:szCs w:val="22"/>
              </w:rPr>
              <w:t>Creative</w:t>
            </w:r>
            <w:r w:rsidR="00E91AE8">
              <w:rPr>
                <w:rFonts w:ascii="Calibri" w:hAnsi="Calibri" w:cs="Arial"/>
                <w:color w:val="542988"/>
                <w:sz w:val="22"/>
                <w:szCs w:val="22"/>
              </w:rPr>
              <w:t xml:space="preserve"> </w:t>
            </w:r>
            <w:r w:rsidR="00AA40E2">
              <w:rPr>
                <w:rFonts w:ascii="Calibri" w:hAnsi="Calibri" w:cs="Arial"/>
                <w:color w:val="542988"/>
                <w:sz w:val="22"/>
                <w:szCs w:val="22"/>
              </w:rPr>
              <w:t>&amp;</w:t>
            </w:r>
            <w:r w:rsidR="00E91AE8">
              <w:rPr>
                <w:rFonts w:ascii="Calibri" w:hAnsi="Calibri" w:cs="Arial"/>
                <w:color w:val="542988"/>
                <w:sz w:val="22"/>
                <w:szCs w:val="22"/>
              </w:rPr>
              <w:t xml:space="preserve"> Cultural</w:t>
            </w:r>
            <w:r w:rsidR="003F10EA">
              <w:rPr>
                <w:rFonts w:ascii="Calibri" w:hAnsi="Calibri" w:cs="Arial"/>
                <w:color w:val="542988"/>
                <w:sz w:val="22"/>
                <w:szCs w:val="22"/>
              </w:rPr>
              <w:t xml:space="preserve"> </w:t>
            </w:r>
            <w:r>
              <w:rPr>
                <w:rFonts w:ascii="Calibri" w:hAnsi="Calibri" w:cs="Arial"/>
                <w:color w:val="542988"/>
                <w:sz w:val="22"/>
                <w:szCs w:val="22"/>
              </w:rPr>
              <w:t xml:space="preserve">Level 6 </w:t>
            </w:r>
            <w:r w:rsidR="00E91AE8">
              <w:rPr>
                <w:rFonts w:ascii="Calibri" w:hAnsi="Calibri" w:cs="Arial"/>
                <w:color w:val="542988"/>
                <w:sz w:val="22"/>
                <w:szCs w:val="22"/>
              </w:rPr>
              <w:t>F</w:t>
            </w:r>
            <w:r>
              <w:rPr>
                <w:rFonts w:ascii="Calibri" w:hAnsi="Calibri" w:cs="Arial"/>
                <w:color w:val="542988"/>
                <w:sz w:val="22"/>
                <w:szCs w:val="22"/>
              </w:rPr>
              <w:t xml:space="preserve">ramework. </w:t>
            </w:r>
            <w:r w:rsidR="00E91AE8">
              <w:rPr>
                <w:rFonts w:ascii="Calibri" w:hAnsi="Calibri" w:cs="Arial"/>
                <w:color w:val="542988"/>
                <w:sz w:val="22"/>
                <w:szCs w:val="22"/>
              </w:rPr>
              <w:t xml:space="preserve">NOS for </w:t>
            </w:r>
            <w:r>
              <w:rPr>
                <w:rFonts w:ascii="Calibri" w:hAnsi="Calibri" w:cs="Arial"/>
                <w:color w:val="542988"/>
                <w:sz w:val="22"/>
                <w:szCs w:val="22"/>
              </w:rPr>
              <w:t>Technical Theatre – Costume and Wardrobe and Music Business</w:t>
            </w:r>
            <w:r w:rsidR="003F10EA">
              <w:rPr>
                <w:rFonts w:ascii="Calibri" w:hAnsi="Calibri" w:cs="Arial"/>
                <w:color w:val="542988"/>
                <w:sz w:val="22"/>
                <w:szCs w:val="22"/>
              </w:rPr>
              <w:t xml:space="preserve"> </w:t>
            </w:r>
            <w:r>
              <w:rPr>
                <w:rFonts w:ascii="Calibri" w:hAnsi="Calibri" w:cs="Arial"/>
                <w:color w:val="542988"/>
                <w:sz w:val="22"/>
                <w:szCs w:val="22"/>
              </w:rPr>
              <w:t xml:space="preserve">were not reviewed. </w:t>
            </w:r>
          </w:p>
          <w:p w14:paraId="3B180FF1" w14:textId="77777777" w:rsidR="0071130C" w:rsidRDefault="0071130C" w:rsidP="00001088">
            <w:pPr>
              <w:rPr>
                <w:rFonts w:ascii="Calibri" w:hAnsi="Calibri" w:cs="Arial"/>
                <w:color w:val="542988"/>
                <w:sz w:val="22"/>
                <w:szCs w:val="22"/>
              </w:rPr>
            </w:pPr>
          </w:p>
          <w:p w14:paraId="252852F0" w14:textId="141C529B" w:rsidR="0071130C" w:rsidRDefault="0071130C" w:rsidP="00001088">
            <w:pPr>
              <w:rPr>
                <w:rFonts w:ascii="Calibri" w:hAnsi="Calibri" w:cs="Arial"/>
                <w:color w:val="542988"/>
                <w:sz w:val="22"/>
                <w:szCs w:val="22"/>
              </w:rPr>
            </w:pPr>
            <w:r>
              <w:rPr>
                <w:rFonts w:ascii="Calibri" w:hAnsi="Calibri" w:cs="Arial"/>
                <w:color w:val="542988"/>
                <w:sz w:val="22"/>
                <w:szCs w:val="22"/>
              </w:rPr>
              <w:t xml:space="preserve">In addition, we reviewed demand </w:t>
            </w:r>
            <w:r w:rsidR="00130164">
              <w:rPr>
                <w:rFonts w:ascii="Calibri" w:hAnsi="Calibri" w:cs="Arial"/>
                <w:color w:val="542988"/>
                <w:sz w:val="22"/>
                <w:szCs w:val="22"/>
              </w:rPr>
              <w:t>for</w:t>
            </w:r>
            <w:r>
              <w:rPr>
                <w:rFonts w:ascii="Calibri" w:hAnsi="Calibri" w:cs="Arial"/>
                <w:color w:val="542988"/>
                <w:sz w:val="22"/>
                <w:szCs w:val="22"/>
              </w:rPr>
              <w:t xml:space="preserve"> the Museums</w:t>
            </w:r>
            <w:r w:rsidR="00144CF7">
              <w:rPr>
                <w:rFonts w:ascii="Calibri" w:hAnsi="Calibri" w:cs="Arial"/>
                <w:color w:val="542988"/>
                <w:sz w:val="22"/>
                <w:szCs w:val="22"/>
              </w:rPr>
              <w:t xml:space="preserve"> </w:t>
            </w:r>
            <w:r w:rsidR="00AA40E2">
              <w:rPr>
                <w:rFonts w:ascii="Calibri" w:hAnsi="Calibri" w:cs="Arial"/>
                <w:color w:val="542988"/>
                <w:sz w:val="22"/>
                <w:szCs w:val="22"/>
              </w:rPr>
              <w:t>&amp;</w:t>
            </w:r>
            <w:r w:rsidR="00144CF7">
              <w:rPr>
                <w:rFonts w:ascii="Calibri" w:hAnsi="Calibri" w:cs="Arial"/>
                <w:color w:val="542988"/>
                <w:sz w:val="22"/>
                <w:szCs w:val="22"/>
              </w:rPr>
              <w:t xml:space="preserve"> Galleries</w:t>
            </w:r>
            <w:r>
              <w:rPr>
                <w:rFonts w:ascii="Calibri" w:hAnsi="Calibri" w:cs="Arial"/>
                <w:color w:val="542988"/>
                <w:sz w:val="22"/>
                <w:szCs w:val="22"/>
              </w:rPr>
              <w:t xml:space="preserve"> Practice SVQ L7, that Museums </w:t>
            </w:r>
            <w:r w:rsidR="00EA544C">
              <w:rPr>
                <w:rFonts w:ascii="Calibri" w:hAnsi="Calibri" w:cs="Arial"/>
                <w:color w:val="542988"/>
                <w:sz w:val="22"/>
                <w:szCs w:val="22"/>
              </w:rPr>
              <w:t>&amp;</w:t>
            </w:r>
            <w:r>
              <w:rPr>
                <w:rFonts w:ascii="Calibri" w:hAnsi="Calibri" w:cs="Arial"/>
                <w:color w:val="542988"/>
                <w:sz w:val="22"/>
                <w:szCs w:val="22"/>
              </w:rPr>
              <w:t xml:space="preserve"> Galleries Scotland </w:t>
            </w:r>
            <w:r w:rsidR="00130164">
              <w:rPr>
                <w:rFonts w:ascii="Calibri" w:hAnsi="Calibri" w:cs="Arial"/>
                <w:color w:val="542988"/>
                <w:sz w:val="22"/>
                <w:szCs w:val="22"/>
              </w:rPr>
              <w:t xml:space="preserve">(MGS) </w:t>
            </w:r>
            <w:r>
              <w:rPr>
                <w:rFonts w:ascii="Calibri" w:hAnsi="Calibri" w:cs="Arial"/>
                <w:color w:val="542988"/>
                <w:sz w:val="22"/>
                <w:szCs w:val="22"/>
              </w:rPr>
              <w:t>ha</w:t>
            </w:r>
            <w:r w:rsidR="00F81C04">
              <w:rPr>
                <w:rFonts w:ascii="Calibri" w:hAnsi="Calibri" w:cs="Arial"/>
                <w:color w:val="542988"/>
                <w:sz w:val="22"/>
                <w:szCs w:val="22"/>
              </w:rPr>
              <w:t>ve</w:t>
            </w:r>
            <w:r>
              <w:rPr>
                <w:rFonts w:ascii="Calibri" w:hAnsi="Calibri" w:cs="Arial"/>
                <w:color w:val="542988"/>
                <w:sz w:val="22"/>
                <w:szCs w:val="22"/>
              </w:rPr>
              <w:t xml:space="preserve"> been delivering through a work</w:t>
            </w:r>
            <w:r w:rsidR="00EA544C">
              <w:rPr>
                <w:rFonts w:ascii="Calibri" w:hAnsi="Calibri" w:cs="Arial"/>
                <w:color w:val="542988"/>
                <w:sz w:val="22"/>
                <w:szCs w:val="22"/>
              </w:rPr>
              <w:t>-</w:t>
            </w:r>
            <w:r>
              <w:rPr>
                <w:rFonts w:ascii="Calibri" w:hAnsi="Calibri" w:cs="Arial"/>
                <w:color w:val="542988"/>
                <w:sz w:val="22"/>
                <w:szCs w:val="22"/>
              </w:rPr>
              <w:t xml:space="preserve">based approach. </w:t>
            </w:r>
          </w:p>
          <w:p w14:paraId="1702987B" w14:textId="77777777" w:rsidR="00816E19" w:rsidRDefault="00816E19" w:rsidP="00001088">
            <w:pPr>
              <w:rPr>
                <w:rFonts w:ascii="Calibri" w:hAnsi="Calibri" w:cs="Arial"/>
                <w:color w:val="542988"/>
                <w:sz w:val="22"/>
                <w:szCs w:val="22"/>
              </w:rPr>
            </w:pPr>
          </w:p>
          <w:p w14:paraId="59A0719C" w14:textId="5FC4C50F" w:rsidR="00D72AD0" w:rsidRDefault="00D72AD0" w:rsidP="00001088">
            <w:pPr>
              <w:rPr>
                <w:rFonts w:ascii="Calibri" w:hAnsi="Calibri" w:cs="Arial"/>
                <w:color w:val="542988"/>
                <w:sz w:val="22"/>
                <w:szCs w:val="22"/>
              </w:rPr>
            </w:pPr>
            <w:proofErr w:type="gramStart"/>
            <w:r>
              <w:rPr>
                <w:rFonts w:ascii="Calibri" w:hAnsi="Calibri" w:cs="Arial"/>
                <w:color w:val="542988"/>
                <w:sz w:val="22"/>
                <w:szCs w:val="22"/>
              </w:rPr>
              <w:t>As a consequence of</w:t>
            </w:r>
            <w:proofErr w:type="gramEnd"/>
            <w:r>
              <w:rPr>
                <w:rFonts w:ascii="Calibri" w:hAnsi="Calibri" w:cs="Arial"/>
                <w:color w:val="542988"/>
                <w:sz w:val="22"/>
                <w:szCs w:val="22"/>
              </w:rPr>
              <w:t xml:space="preserve"> the review</w:t>
            </w:r>
            <w:r w:rsidR="00F81C04">
              <w:rPr>
                <w:rFonts w:ascii="Calibri" w:hAnsi="Calibri" w:cs="Arial"/>
                <w:color w:val="542988"/>
                <w:sz w:val="22"/>
                <w:szCs w:val="22"/>
              </w:rPr>
              <w:t>,</w:t>
            </w:r>
            <w:r>
              <w:rPr>
                <w:rFonts w:ascii="Calibri" w:hAnsi="Calibri" w:cs="Arial"/>
                <w:color w:val="542988"/>
                <w:sz w:val="22"/>
                <w:szCs w:val="22"/>
              </w:rPr>
              <w:t xml:space="preserve"> Community Arts and Live Events and Promotion became a combine</w:t>
            </w:r>
            <w:r w:rsidR="00816E19">
              <w:rPr>
                <w:rFonts w:ascii="Calibri" w:hAnsi="Calibri" w:cs="Arial"/>
                <w:color w:val="542988"/>
                <w:sz w:val="22"/>
                <w:szCs w:val="22"/>
              </w:rPr>
              <w:t xml:space="preserve">d </w:t>
            </w:r>
            <w:r>
              <w:rPr>
                <w:rFonts w:ascii="Calibri" w:hAnsi="Calibri" w:cs="Arial"/>
                <w:color w:val="542988"/>
                <w:sz w:val="22"/>
                <w:szCs w:val="22"/>
              </w:rPr>
              <w:t xml:space="preserve">suite </w:t>
            </w:r>
            <w:r w:rsidR="00816E19">
              <w:rPr>
                <w:rFonts w:ascii="Calibri" w:hAnsi="Calibri" w:cs="Arial"/>
                <w:color w:val="542988"/>
                <w:sz w:val="22"/>
                <w:szCs w:val="22"/>
              </w:rPr>
              <w:t>entitled</w:t>
            </w:r>
            <w:r>
              <w:rPr>
                <w:rFonts w:ascii="Calibri" w:hAnsi="Calibri" w:cs="Arial"/>
                <w:color w:val="542988"/>
                <w:sz w:val="22"/>
                <w:szCs w:val="22"/>
              </w:rPr>
              <w:t xml:space="preserve"> </w:t>
            </w:r>
            <w:r w:rsidR="00816E19">
              <w:rPr>
                <w:rFonts w:ascii="Calibri" w:hAnsi="Calibri" w:cs="Arial"/>
                <w:color w:val="542988"/>
                <w:sz w:val="22"/>
                <w:szCs w:val="22"/>
              </w:rPr>
              <w:t>‘</w:t>
            </w:r>
            <w:r>
              <w:rPr>
                <w:rFonts w:ascii="Calibri" w:hAnsi="Calibri" w:cs="Arial"/>
                <w:color w:val="542988"/>
                <w:sz w:val="22"/>
                <w:szCs w:val="22"/>
              </w:rPr>
              <w:t>Arts Projects and Live Events</w:t>
            </w:r>
            <w:r w:rsidR="00816E19">
              <w:rPr>
                <w:rFonts w:ascii="Calibri" w:hAnsi="Calibri" w:cs="Arial"/>
                <w:color w:val="542988"/>
                <w:sz w:val="22"/>
                <w:szCs w:val="22"/>
              </w:rPr>
              <w:t>’</w:t>
            </w:r>
            <w:r>
              <w:rPr>
                <w:rFonts w:ascii="Calibri" w:hAnsi="Calibri" w:cs="Arial"/>
                <w:color w:val="542988"/>
                <w:sz w:val="22"/>
                <w:szCs w:val="22"/>
              </w:rPr>
              <w:t>. The suites were revised in consultation with industry across the UK and were signed off by SDS and SQA in February 2018.</w:t>
            </w:r>
          </w:p>
          <w:p w14:paraId="7B336016" w14:textId="77777777" w:rsidR="00D72AD0" w:rsidRDefault="00D72AD0" w:rsidP="00001088">
            <w:pPr>
              <w:rPr>
                <w:rFonts w:ascii="Calibri" w:hAnsi="Calibri" w:cs="Arial"/>
                <w:color w:val="542988"/>
                <w:sz w:val="22"/>
                <w:szCs w:val="22"/>
              </w:rPr>
            </w:pPr>
          </w:p>
          <w:p w14:paraId="7CFA13D7" w14:textId="77777777" w:rsidR="00D72AD0" w:rsidRPr="005B72E2" w:rsidRDefault="00816E19" w:rsidP="00001088">
            <w:pPr>
              <w:rPr>
                <w:rFonts w:ascii="Calibri" w:hAnsi="Calibri" w:cs="Arial"/>
                <w:b/>
                <w:color w:val="542988"/>
                <w:sz w:val="22"/>
                <w:szCs w:val="22"/>
                <w:u w:val="single"/>
              </w:rPr>
            </w:pPr>
            <w:r w:rsidRPr="005B72E2">
              <w:rPr>
                <w:rFonts w:ascii="Calibri" w:hAnsi="Calibri" w:cs="Arial"/>
                <w:b/>
                <w:color w:val="542988"/>
                <w:sz w:val="22"/>
                <w:szCs w:val="22"/>
                <w:u w:val="single"/>
              </w:rPr>
              <w:t>1.</w:t>
            </w:r>
            <w:r w:rsidR="003F10EA" w:rsidRPr="005B72E2">
              <w:rPr>
                <w:rFonts w:ascii="Calibri" w:hAnsi="Calibri" w:cs="Arial"/>
                <w:b/>
                <w:color w:val="542988"/>
                <w:sz w:val="22"/>
                <w:szCs w:val="22"/>
                <w:u w:val="single"/>
              </w:rPr>
              <w:t>3</w:t>
            </w:r>
            <w:r w:rsidRPr="005B72E2">
              <w:rPr>
                <w:rFonts w:ascii="Calibri" w:hAnsi="Calibri" w:cs="Arial"/>
                <w:b/>
                <w:color w:val="542988"/>
                <w:sz w:val="22"/>
                <w:szCs w:val="22"/>
                <w:u w:val="single"/>
              </w:rPr>
              <w:t xml:space="preserve">.2 </w:t>
            </w:r>
            <w:r w:rsidR="00D72AD0" w:rsidRPr="005B72E2">
              <w:rPr>
                <w:rFonts w:ascii="Calibri" w:hAnsi="Calibri" w:cs="Arial"/>
                <w:b/>
                <w:color w:val="542988"/>
                <w:sz w:val="22"/>
                <w:szCs w:val="22"/>
                <w:u w:val="single"/>
              </w:rPr>
              <w:t>Review Creative and Cultural Qualifications 2018/2019</w:t>
            </w:r>
          </w:p>
          <w:p w14:paraId="20D81605" w14:textId="77777777" w:rsidR="00D72AD0" w:rsidRPr="00D72AD0" w:rsidRDefault="00D72AD0" w:rsidP="00001088">
            <w:pPr>
              <w:rPr>
                <w:rFonts w:ascii="Calibri" w:hAnsi="Calibri" w:cs="Arial"/>
                <w:color w:val="542988"/>
                <w:sz w:val="22"/>
                <w:szCs w:val="22"/>
              </w:rPr>
            </w:pPr>
            <w:r w:rsidRPr="00D72AD0">
              <w:rPr>
                <w:rFonts w:ascii="Calibri" w:hAnsi="Calibri" w:cs="Arial"/>
                <w:color w:val="542988"/>
                <w:sz w:val="22"/>
                <w:szCs w:val="22"/>
              </w:rPr>
              <w:t xml:space="preserve">In 2018 Creative </w:t>
            </w:r>
            <w:r w:rsidR="00320BB6">
              <w:rPr>
                <w:rFonts w:ascii="Calibri" w:hAnsi="Calibri" w:cs="Arial"/>
                <w:color w:val="542988"/>
                <w:sz w:val="22"/>
                <w:szCs w:val="22"/>
              </w:rPr>
              <w:t>&amp;</w:t>
            </w:r>
            <w:r w:rsidRPr="00D72AD0">
              <w:rPr>
                <w:rFonts w:ascii="Calibri" w:hAnsi="Calibri" w:cs="Arial"/>
                <w:color w:val="542988"/>
                <w:sz w:val="22"/>
                <w:szCs w:val="22"/>
              </w:rPr>
              <w:t xml:space="preserve"> Cultural Skills commenced the review of the following qualifications</w:t>
            </w:r>
            <w:r>
              <w:rPr>
                <w:rFonts w:ascii="Calibri" w:hAnsi="Calibri" w:cs="Arial"/>
                <w:color w:val="542988"/>
                <w:sz w:val="22"/>
                <w:szCs w:val="22"/>
              </w:rPr>
              <w:t xml:space="preserve">: </w:t>
            </w:r>
          </w:p>
          <w:p w14:paraId="1CD17B7C" w14:textId="77777777" w:rsidR="00D72AD0" w:rsidRPr="00D72AD0" w:rsidRDefault="00D72AD0" w:rsidP="008B59AF">
            <w:pPr>
              <w:numPr>
                <w:ilvl w:val="0"/>
                <w:numId w:val="9"/>
              </w:numPr>
              <w:rPr>
                <w:rFonts w:ascii="Calibri" w:hAnsi="Calibri" w:cs="Arial"/>
                <w:color w:val="542988"/>
                <w:sz w:val="22"/>
                <w:szCs w:val="22"/>
              </w:rPr>
            </w:pPr>
            <w:r w:rsidRPr="00D72AD0">
              <w:rPr>
                <w:rFonts w:ascii="Calibri" w:hAnsi="Calibri" w:cs="Arial"/>
                <w:color w:val="542988"/>
                <w:sz w:val="22"/>
                <w:szCs w:val="22"/>
              </w:rPr>
              <w:t>Diploma in Community Arts</w:t>
            </w:r>
            <w:r w:rsidR="00816E19">
              <w:rPr>
                <w:rFonts w:ascii="Calibri" w:hAnsi="Calibri" w:cs="Arial"/>
                <w:color w:val="542988"/>
                <w:sz w:val="22"/>
                <w:szCs w:val="22"/>
              </w:rPr>
              <w:t xml:space="preserve"> at SCQF Level 6</w:t>
            </w:r>
          </w:p>
          <w:p w14:paraId="2B7B0A55" w14:textId="77777777" w:rsidR="00D72AD0" w:rsidRPr="00D72AD0" w:rsidRDefault="00D72AD0" w:rsidP="008B59AF">
            <w:pPr>
              <w:numPr>
                <w:ilvl w:val="0"/>
                <w:numId w:val="9"/>
              </w:numPr>
              <w:rPr>
                <w:rFonts w:ascii="Calibri" w:hAnsi="Calibri" w:cs="Arial"/>
                <w:color w:val="542988"/>
                <w:sz w:val="22"/>
                <w:szCs w:val="22"/>
              </w:rPr>
            </w:pPr>
            <w:r w:rsidRPr="00D72AD0">
              <w:rPr>
                <w:rFonts w:ascii="Calibri" w:hAnsi="Calibri" w:cs="Arial"/>
                <w:color w:val="542988"/>
                <w:sz w:val="22"/>
                <w:szCs w:val="22"/>
              </w:rPr>
              <w:t>Diploma in Cultural Venue Operations</w:t>
            </w:r>
            <w:r w:rsidR="00816E19">
              <w:rPr>
                <w:rFonts w:ascii="Calibri" w:hAnsi="Calibri" w:cs="Arial"/>
                <w:color w:val="542988"/>
                <w:sz w:val="22"/>
                <w:szCs w:val="22"/>
              </w:rPr>
              <w:t xml:space="preserve"> at SCQF Level 6</w:t>
            </w:r>
          </w:p>
          <w:p w14:paraId="2A4820E4" w14:textId="77777777" w:rsidR="00D72AD0" w:rsidRPr="00D72AD0" w:rsidRDefault="00D72AD0" w:rsidP="008B59AF">
            <w:pPr>
              <w:numPr>
                <w:ilvl w:val="0"/>
                <w:numId w:val="9"/>
              </w:numPr>
              <w:rPr>
                <w:rFonts w:ascii="Calibri" w:hAnsi="Calibri" w:cs="Arial"/>
                <w:color w:val="542988"/>
                <w:sz w:val="22"/>
                <w:szCs w:val="22"/>
              </w:rPr>
            </w:pPr>
            <w:r w:rsidRPr="00D72AD0">
              <w:rPr>
                <w:rFonts w:ascii="Calibri" w:hAnsi="Calibri" w:cs="Arial"/>
                <w:color w:val="542988"/>
                <w:sz w:val="22"/>
                <w:szCs w:val="22"/>
              </w:rPr>
              <w:t>Diploma in Live Events and Promotions</w:t>
            </w:r>
            <w:r w:rsidR="00816E19">
              <w:rPr>
                <w:rFonts w:ascii="Calibri" w:hAnsi="Calibri" w:cs="Arial"/>
                <w:color w:val="542988"/>
                <w:sz w:val="22"/>
                <w:szCs w:val="22"/>
              </w:rPr>
              <w:t xml:space="preserve"> at SCQF Level 6</w:t>
            </w:r>
          </w:p>
          <w:p w14:paraId="2C22A5A5" w14:textId="77777777" w:rsidR="00D72AD0" w:rsidRPr="00D72AD0" w:rsidRDefault="00D72AD0" w:rsidP="008B59AF">
            <w:pPr>
              <w:numPr>
                <w:ilvl w:val="0"/>
                <w:numId w:val="9"/>
              </w:numPr>
              <w:rPr>
                <w:rFonts w:ascii="Calibri" w:hAnsi="Calibri" w:cs="Arial"/>
                <w:color w:val="542988"/>
                <w:sz w:val="22"/>
                <w:szCs w:val="22"/>
              </w:rPr>
            </w:pPr>
            <w:r w:rsidRPr="00D72AD0">
              <w:rPr>
                <w:rFonts w:ascii="Calibri" w:hAnsi="Calibri" w:cs="Arial"/>
                <w:color w:val="542988"/>
                <w:sz w:val="22"/>
                <w:szCs w:val="22"/>
              </w:rPr>
              <w:t>Diploma in Technical Theatre Operations</w:t>
            </w:r>
            <w:r w:rsidR="00816E19">
              <w:rPr>
                <w:rFonts w:ascii="Calibri" w:hAnsi="Calibri" w:cs="Arial"/>
                <w:color w:val="542988"/>
                <w:sz w:val="22"/>
                <w:szCs w:val="22"/>
              </w:rPr>
              <w:t xml:space="preserve"> at SCQF Level 6</w:t>
            </w:r>
          </w:p>
          <w:p w14:paraId="610A8349" w14:textId="77777777" w:rsidR="005B72E2" w:rsidRDefault="005B72E2" w:rsidP="00001088">
            <w:pPr>
              <w:rPr>
                <w:rFonts w:ascii="Calibri" w:hAnsi="Calibri" w:cs="Arial"/>
                <w:color w:val="542988"/>
                <w:sz w:val="22"/>
                <w:szCs w:val="22"/>
              </w:rPr>
            </w:pPr>
          </w:p>
          <w:p w14:paraId="4839641D" w14:textId="13B9FC23" w:rsidR="00D72AD0" w:rsidRDefault="00D72AD0" w:rsidP="00001088">
            <w:pPr>
              <w:rPr>
                <w:rFonts w:ascii="Calibri" w:hAnsi="Calibri" w:cs="Arial"/>
                <w:color w:val="542988"/>
                <w:sz w:val="22"/>
                <w:szCs w:val="22"/>
              </w:rPr>
            </w:pPr>
            <w:r>
              <w:rPr>
                <w:rFonts w:ascii="Calibri" w:hAnsi="Calibri" w:cs="Arial"/>
                <w:color w:val="542988"/>
                <w:sz w:val="22"/>
                <w:szCs w:val="22"/>
              </w:rPr>
              <w:t>The other two qualifications that sit within the current Framework were not reviewed. They are:</w:t>
            </w:r>
          </w:p>
          <w:p w14:paraId="5CC276B6" w14:textId="77777777" w:rsidR="00D72AD0" w:rsidRDefault="00D72AD0" w:rsidP="008B59AF">
            <w:pPr>
              <w:numPr>
                <w:ilvl w:val="0"/>
                <w:numId w:val="9"/>
              </w:numPr>
              <w:rPr>
                <w:rFonts w:ascii="Calibri" w:hAnsi="Calibri" w:cs="Arial"/>
                <w:color w:val="542988"/>
                <w:sz w:val="22"/>
                <w:szCs w:val="22"/>
              </w:rPr>
            </w:pPr>
            <w:r>
              <w:rPr>
                <w:rFonts w:ascii="Calibri" w:hAnsi="Calibri" w:cs="Arial"/>
                <w:color w:val="542988"/>
                <w:sz w:val="22"/>
                <w:szCs w:val="22"/>
              </w:rPr>
              <w:t>Diploma in Technical Theatre Operations: Costume and Wardrobe</w:t>
            </w:r>
            <w:r w:rsidR="00816E19">
              <w:rPr>
                <w:rFonts w:ascii="Calibri" w:hAnsi="Calibri" w:cs="Arial"/>
                <w:color w:val="542988"/>
                <w:sz w:val="22"/>
                <w:szCs w:val="22"/>
              </w:rPr>
              <w:t xml:space="preserve"> at SCQF Level 6</w:t>
            </w:r>
          </w:p>
          <w:p w14:paraId="2B511D94" w14:textId="77777777" w:rsidR="00D72AD0" w:rsidRPr="00D72AD0" w:rsidRDefault="00D72AD0" w:rsidP="008B59AF">
            <w:pPr>
              <w:numPr>
                <w:ilvl w:val="0"/>
                <w:numId w:val="9"/>
              </w:numPr>
              <w:rPr>
                <w:rFonts w:ascii="Calibri" w:hAnsi="Calibri" w:cs="Arial"/>
                <w:color w:val="542988"/>
                <w:sz w:val="22"/>
                <w:szCs w:val="22"/>
              </w:rPr>
            </w:pPr>
            <w:r>
              <w:rPr>
                <w:rFonts w:ascii="Calibri" w:hAnsi="Calibri" w:cs="Arial"/>
                <w:color w:val="542988"/>
                <w:sz w:val="22"/>
                <w:szCs w:val="22"/>
              </w:rPr>
              <w:t>Diploma in Music Business</w:t>
            </w:r>
            <w:r w:rsidR="00816E19">
              <w:rPr>
                <w:rFonts w:ascii="Calibri" w:hAnsi="Calibri" w:cs="Arial"/>
                <w:color w:val="542988"/>
                <w:sz w:val="22"/>
                <w:szCs w:val="22"/>
              </w:rPr>
              <w:t xml:space="preserve"> at SCQF Level 6</w:t>
            </w:r>
          </w:p>
          <w:p w14:paraId="61E87B19" w14:textId="77777777" w:rsidR="00583ED0" w:rsidRPr="00032AE1" w:rsidRDefault="00583ED0" w:rsidP="00001088">
            <w:pPr>
              <w:rPr>
                <w:rFonts w:ascii="Calibri" w:hAnsi="Calibri" w:cs="Arial"/>
                <w:color w:val="542988"/>
                <w:sz w:val="22"/>
                <w:szCs w:val="22"/>
              </w:rPr>
            </w:pPr>
          </w:p>
          <w:p w14:paraId="2EC76119" w14:textId="77777777" w:rsidR="00032AE1" w:rsidRPr="00032AE1" w:rsidRDefault="00032AE1" w:rsidP="00001088">
            <w:pPr>
              <w:rPr>
                <w:rFonts w:ascii="Calibri" w:hAnsi="Calibri" w:cs="Arial"/>
                <w:color w:val="542988"/>
                <w:sz w:val="22"/>
                <w:szCs w:val="22"/>
              </w:rPr>
            </w:pPr>
            <w:r w:rsidRPr="00032AE1">
              <w:rPr>
                <w:rFonts w:ascii="Calibri" w:hAnsi="Calibri" w:cs="Arial"/>
                <w:color w:val="542988"/>
                <w:sz w:val="22"/>
                <w:szCs w:val="22"/>
              </w:rPr>
              <w:t>With regards to:</w:t>
            </w:r>
          </w:p>
          <w:p w14:paraId="31E4CEF4" w14:textId="77777777" w:rsidR="00032AE1" w:rsidRPr="00032AE1" w:rsidRDefault="00032AE1" w:rsidP="008B59AF">
            <w:pPr>
              <w:numPr>
                <w:ilvl w:val="0"/>
                <w:numId w:val="9"/>
              </w:numPr>
              <w:rPr>
                <w:rFonts w:ascii="Calibri" w:hAnsi="Calibri" w:cs="Arial"/>
                <w:color w:val="542988"/>
                <w:sz w:val="22"/>
                <w:szCs w:val="22"/>
              </w:rPr>
            </w:pPr>
            <w:r w:rsidRPr="00032AE1">
              <w:rPr>
                <w:rFonts w:ascii="Calibri" w:hAnsi="Calibri" w:cs="Arial"/>
                <w:color w:val="542988"/>
                <w:sz w:val="22"/>
                <w:szCs w:val="22"/>
              </w:rPr>
              <w:t>Diploma in Community Arts</w:t>
            </w:r>
            <w:r w:rsidR="00816E19">
              <w:rPr>
                <w:rFonts w:ascii="Calibri" w:hAnsi="Calibri" w:cs="Arial"/>
                <w:color w:val="542988"/>
                <w:sz w:val="22"/>
                <w:szCs w:val="22"/>
              </w:rPr>
              <w:t xml:space="preserve"> at SCQF Level 6</w:t>
            </w:r>
          </w:p>
          <w:p w14:paraId="31E43C6F" w14:textId="77777777" w:rsidR="00032AE1" w:rsidRPr="00032AE1" w:rsidRDefault="00032AE1" w:rsidP="008B59AF">
            <w:pPr>
              <w:numPr>
                <w:ilvl w:val="0"/>
                <w:numId w:val="9"/>
              </w:numPr>
              <w:rPr>
                <w:rFonts w:ascii="Calibri" w:hAnsi="Calibri" w:cs="Arial"/>
                <w:color w:val="542988"/>
                <w:sz w:val="22"/>
                <w:szCs w:val="22"/>
              </w:rPr>
            </w:pPr>
            <w:r w:rsidRPr="00032AE1">
              <w:rPr>
                <w:rFonts w:ascii="Calibri" w:hAnsi="Calibri" w:cs="Arial"/>
                <w:color w:val="542988"/>
                <w:sz w:val="22"/>
                <w:szCs w:val="22"/>
              </w:rPr>
              <w:t>Diploma in Live Events and Promotions</w:t>
            </w:r>
            <w:r w:rsidR="00816E19">
              <w:rPr>
                <w:rFonts w:ascii="Calibri" w:hAnsi="Calibri" w:cs="Arial"/>
                <w:color w:val="542988"/>
                <w:sz w:val="22"/>
                <w:szCs w:val="22"/>
              </w:rPr>
              <w:t xml:space="preserve"> at SCQF Level 6</w:t>
            </w:r>
          </w:p>
          <w:p w14:paraId="5F724328" w14:textId="77777777" w:rsidR="0048769C" w:rsidRDefault="0048769C" w:rsidP="00001088">
            <w:pPr>
              <w:rPr>
                <w:rFonts w:ascii="Calibri" w:hAnsi="Calibri" w:cs="Arial"/>
                <w:color w:val="542988"/>
                <w:sz w:val="22"/>
                <w:szCs w:val="22"/>
              </w:rPr>
            </w:pPr>
          </w:p>
          <w:p w14:paraId="1BEF4757" w14:textId="7D627A7D" w:rsidR="00D72AD0" w:rsidRDefault="005713A2" w:rsidP="00001088">
            <w:pPr>
              <w:rPr>
                <w:rFonts w:ascii="Calibri" w:hAnsi="Calibri" w:cs="Arial"/>
                <w:color w:val="542988"/>
                <w:sz w:val="22"/>
                <w:szCs w:val="22"/>
              </w:rPr>
            </w:pPr>
            <w:r>
              <w:rPr>
                <w:rFonts w:ascii="Calibri" w:hAnsi="Calibri" w:cs="Arial"/>
                <w:color w:val="542988"/>
                <w:sz w:val="22"/>
                <w:szCs w:val="22"/>
              </w:rPr>
              <w:t>T</w:t>
            </w:r>
            <w:r w:rsidR="00032AE1" w:rsidRPr="00032AE1">
              <w:rPr>
                <w:rFonts w:ascii="Calibri" w:hAnsi="Calibri" w:cs="Arial"/>
                <w:color w:val="542988"/>
                <w:sz w:val="22"/>
                <w:szCs w:val="22"/>
              </w:rPr>
              <w:t xml:space="preserve">he </w:t>
            </w:r>
            <w:r w:rsidR="0048769C">
              <w:rPr>
                <w:rFonts w:ascii="Calibri" w:hAnsi="Calibri" w:cs="Arial"/>
                <w:color w:val="542988"/>
                <w:sz w:val="22"/>
                <w:szCs w:val="22"/>
              </w:rPr>
              <w:t>d</w:t>
            </w:r>
            <w:r w:rsidR="00032AE1" w:rsidRPr="00032AE1">
              <w:rPr>
                <w:rFonts w:ascii="Calibri" w:hAnsi="Calibri" w:cs="Arial"/>
                <w:color w:val="542988"/>
                <w:sz w:val="22"/>
                <w:szCs w:val="22"/>
              </w:rPr>
              <w:t xml:space="preserve">iplomas </w:t>
            </w:r>
            <w:r w:rsidR="0048769C">
              <w:rPr>
                <w:rFonts w:ascii="Calibri" w:hAnsi="Calibri" w:cs="Arial"/>
                <w:color w:val="542988"/>
                <w:sz w:val="22"/>
                <w:szCs w:val="22"/>
              </w:rPr>
              <w:t>were</w:t>
            </w:r>
            <w:r w:rsidR="00032AE1" w:rsidRPr="00032AE1">
              <w:rPr>
                <w:rFonts w:ascii="Calibri" w:hAnsi="Calibri" w:cs="Arial"/>
                <w:color w:val="542988"/>
                <w:sz w:val="22"/>
                <w:szCs w:val="22"/>
              </w:rPr>
              <w:t xml:space="preserve"> reviewed by Creative </w:t>
            </w:r>
            <w:r w:rsidR="00320BB6">
              <w:rPr>
                <w:rFonts w:ascii="Calibri" w:hAnsi="Calibri" w:cs="Arial"/>
                <w:color w:val="542988"/>
                <w:sz w:val="22"/>
                <w:szCs w:val="22"/>
              </w:rPr>
              <w:t>&amp;</w:t>
            </w:r>
            <w:r w:rsidR="00032AE1" w:rsidRPr="00032AE1">
              <w:rPr>
                <w:rFonts w:ascii="Calibri" w:hAnsi="Calibri" w:cs="Arial"/>
                <w:color w:val="542988"/>
                <w:sz w:val="22"/>
                <w:szCs w:val="22"/>
              </w:rPr>
              <w:t xml:space="preserve"> Cultural Skills, in partnership with industry, and due to a lack of </w:t>
            </w:r>
            <w:r w:rsidR="00032AE1">
              <w:rPr>
                <w:rFonts w:ascii="Calibri" w:hAnsi="Calibri" w:cs="Arial"/>
                <w:color w:val="542988"/>
                <w:sz w:val="22"/>
                <w:szCs w:val="22"/>
              </w:rPr>
              <w:t xml:space="preserve">current </w:t>
            </w:r>
            <w:r w:rsidR="00032AE1" w:rsidRPr="00032AE1">
              <w:rPr>
                <w:rFonts w:ascii="Calibri" w:hAnsi="Calibri" w:cs="Arial"/>
                <w:color w:val="542988"/>
                <w:sz w:val="22"/>
                <w:szCs w:val="22"/>
              </w:rPr>
              <w:t>demonstrable demand for either qualification</w:t>
            </w:r>
            <w:r w:rsidR="0048769C">
              <w:rPr>
                <w:rFonts w:ascii="Calibri" w:hAnsi="Calibri" w:cs="Arial"/>
                <w:color w:val="542988"/>
                <w:sz w:val="22"/>
                <w:szCs w:val="22"/>
              </w:rPr>
              <w:t>,</w:t>
            </w:r>
            <w:r w:rsidR="00032AE1" w:rsidRPr="00032AE1">
              <w:rPr>
                <w:rFonts w:ascii="Calibri" w:hAnsi="Calibri" w:cs="Arial"/>
                <w:color w:val="542988"/>
                <w:sz w:val="22"/>
                <w:szCs w:val="22"/>
              </w:rPr>
              <w:t xml:space="preserve"> it </w:t>
            </w:r>
            <w:r w:rsidR="00816E19">
              <w:rPr>
                <w:rFonts w:ascii="Calibri" w:hAnsi="Calibri" w:cs="Arial"/>
                <w:color w:val="542988"/>
                <w:sz w:val="22"/>
                <w:szCs w:val="22"/>
              </w:rPr>
              <w:t>was</w:t>
            </w:r>
            <w:r w:rsidR="00032AE1" w:rsidRPr="00032AE1">
              <w:rPr>
                <w:rFonts w:ascii="Calibri" w:hAnsi="Calibri" w:cs="Arial"/>
                <w:color w:val="542988"/>
                <w:sz w:val="22"/>
                <w:szCs w:val="22"/>
              </w:rPr>
              <w:t xml:space="preserve"> conclu</w:t>
            </w:r>
            <w:r w:rsidR="00816E19">
              <w:rPr>
                <w:rFonts w:ascii="Calibri" w:hAnsi="Calibri" w:cs="Arial"/>
                <w:color w:val="542988"/>
                <w:sz w:val="22"/>
                <w:szCs w:val="22"/>
              </w:rPr>
              <w:t>ded</w:t>
            </w:r>
            <w:r w:rsidR="00032AE1" w:rsidRPr="00032AE1">
              <w:rPr>
                <w:rFonts w:ascii="Calibri" w:hAnsi="Calibri" w:cs="Arial"/>
                <w:color w:val="542988"/>
                <w:sz w:val="22"/>
                <w:szCs w:val="22"/>
              </w:rPr>
              <w:t xml:space="preserve"> that these qualifications should not be updated, </w:t>
            </w:r>
            <w:r>
              <w:rPr>
                <w:rFonts w:ascii="Calibri" w:hAnsi="Calibri" w:cs="Arial"/>
                <w:color w:val="542988"/>
                <w:sz w:val="22"/>
                <w:szCs w:val="22"/>
              </w:rPr>
              <w:t xml:space="preserve">or </w:t>
            </w:r>
            <w:r w:rsidR="00032AE1" w:rsidRPr="00032AE1">
              <w:rPr>
                <w:rFonts w:ascii="Calibri" w:hAnsi="Calibri" w:cs="Arial"/>
                <w:color w:val="542988"/>
                <w:sz w:val="22"/>
                <w:szCs w:val="22"/>
              </w:rPr>
              <w:t>rather should be left to expire.</w:t>
            </w:r>
            <w:r w:rsidR="00032AE1">
              <w:rPr>
                <w:rFonts w:ascii="Calibri" w:hAnsi="Calibri" w:cs="Arial"/>
                <w:color w:val="542988"/>
                <w:sz w:val="22"/>
                <w:szCs w:val="22"/>
              </w:rPr>
              <w:t xml:space="preserve"> This conclusion was reported in March 2019 to SDS and SQA. Both organisations agreed with the findings of the report and agreed the qualifications should be allowed to expire. </w:t>
            </w:r>
            <w:r w:rsidR="00556548">
              <w:rPr>
                <w:rFonts w:ascii="Calibri" w:hAnsi="Calibri" w:cs="Arial"/>
                <w:color w:val="542988"/>
                <w:sz w:val="22"/>
                <w:szCs w:val="22"/>
              </w:rPr>
              <w:t>O</w:t>
            </w:r>
            <w:r w:rsidR="00032AE1">
              <w:rPr>
                <w:rFonts w:ascii="Calibri" w:hAnsi="Calibri" w:cs="Arial"/>
                <w:color w:val="542988"/>
                <w:sz w:val="22"/>
                <w:szCs w:val="22"/>
              </w:rPr>
              <w:t xml:space="preserve">ver the course of consultation with employers it </w:t>
            </w:r>
            <w:r w:rsidR="00556548">
              <w:rPr>
                <w:rFonts w:ascii="Calibri" w:hAnsi="Calibri" w:cs="Arial"/>
                <w:color w:val="542988"/>
                <w:sz w:val="22"/>
                <w:szCs w:val="22"/>
              </w:rPr>
              <w:t xml:space="preserve">also </w:t>
            </w:r>
            <w:r w:rsidR="00032AE1">
              <w:rPr>
                <w:rFonts w:ascii="Calibri" w:hAnsi="Calibri" w:cs="Arial"/>
                <w:color w:val="542988"/>
                <w:sz w:val="22"/>
                <w:szCs w:val="22"/>
              </w:rPr>
              <w:t xml:space="preserve">became clear that </w:t>
            </w:r>
            <w:r w:rsidR="00032AE1" w:rsidRPr="00032AE1">
              <w:rPr>
                <w:rFonts w:ascii="Calibri" w:hAnsi="Calibri" w:cs="Arial"/>
                <w:color w:val="542988"/>
                <w:sz w:val="22"/>
                <w:szCs w:val="22"/>
              </w:rPr>
              <w:t xml:space="preserve">there </w:t>
            </w:r>
            <w:r w:rsidR="00032AE1">
              <w:rPr>
                <w:rFonts w:ascii="Calibri" w:hAnsi="Calibri" w:cs="Arial"/>
                <w:color w:val="542988"/>
                <w:sz w:val="22"/>
                <w:szCs w:val="22"/>
              </w:rPr>
              <w:t>is</w:t>
            </w:r>
            <w:r w:rsidR="00032AE1" w:rsidRPr="00032AE1">
              <w:rPr>
                <w:rFonts w:ascii="Calibri" w:hAnsi="Calibri" w:cs="Arial"/>
                <w:color w:val="542988"/>
                <w:sz w:val="22"/>
                <w:szCs w:val="22"/>
              </w:rPr>
              <w:t xml:space="preserve"> demand for a new qualification with a firmer focus </w:t>
            </w:r>
            <w:r w:rsidR="00032AE1" w:rsidRPr="00C71D63">
              <w:rPr>
                <w:rFonts w:ascii="Calibri" w:hAnsi="Calibri" w:cs="Arial"/>
                <w:color w:val="542988"/>
                <w:sz w:val="22"/>
                <w:szCs w:val="22"/>
              </w:rPr>
              <w:t xml:space="preserve">on </w:t>
            </w:r>
            <w:r w:rsidR="00032AE1" w:rsidRPr="00C71D63">
              <w:rPr>
                <w:rFonts w:ascii="Calibri" w:hAnsi="Calibri" w:cs="Arial"/>
                <w:b/>
                <w:color w:val="542988"/>
                <w:sz w:val="22"/>
                <w:szCs w:val="22"/>
              </w:rPr>
              <w:t>Community Learning and Participation</w:t>
            </w:r>
            <w:r w:rsidR="00032AE1" w:rsidRPr="00C71D63">
              <w:rPr>
                <w:rFonts w:ascii="Calibri" w:hAnsi="Calibri" w:cs="Arial"/>
                <w:color w:val="542988"/>
                <w:sz w:val="22"/>
                <w:szCs w:val="22"/>
              </w:rPr>
              <w:t xml:space="preserve">. </w:t>
            </w:r>
          </w:p>
          <w:p w14:paraId="4590A65A" w14:textId="77777777" w:rsidR="00032AE1" w:rsidRDefault="00032AE1" w:rsidP="00001088">
            <w:pPr>
              <w:ind w:left="45"/>
              <w:rPr>
                <w:rFonts w:ascii="Calibri" w:hAnsi="Calibri" w:cs="Arial"/>
                <w:color w:val="542988"/>
                <w:sz w:val="22"/>
                <w:szCs w:val="22"/>
              </w:rPr>
            </w:pPr>
          </w:p>
          <w:p w14:paraId="594AAB0D" w14:textId="77777777" w:rsidR="00032AE1" w:rsidRPr="00693DB8" w:rsidRDefault="00816E19" w:rsidP="00001088">
            <w:pPr>
              <w:ind w:left="45"/>
              <w:rPr>
                <w:rFonts w:ascii="Calibri" w:hAnsi="Calibri" w:cs="Arial"/>
                <w:b/>
                <w:color w:val="542988"/>
                <w:sz w:val="22"/>
                <w:szCs w:val="22"/>
                <w:u w:val="single"/>
              </w:rPr>
            </w:pPr>
            <w:r w:rsidRPr="00693DB8">
              <w:rPr>
                <w:rFonts w:ascii="Calibri" w:hAnsi="Calibri" w:cs="Arial"/>
                <w:b/>
                <w:color w:val="542988"/>
                <w:sz w:val="22"/>
                <w:szCs w:val="22"/>
                <w:u w:val="single"/>
              </w:rPr>
              <w:t>1.</w:t>
            </w:r>
            <w:r w:rsidR="003F10EA" w:rsidRPr="00693DB8">
              <w:rPr>
                <w:rFonts w:ascii="Calibri" w:hAnsi="Calibri" w:cs="Arial"/>
                <w:b/>
                <w:color w:val="542988"/>
                <w:sz w:val="22"/>
                <w:szCs w:val="22"/>
                <w:u w:val="single"/>
              </w:rPr>
              <w:t>3</w:t>
            </w:r>
            <w:r w:rsidRPr="00693DB8">
              <w:rPr>
                <w:rFonts w:ascii="Calibri" w:hAnsi="Calibri" w:cs="Arial"/>
                <w:b/>
                <w:color w:val="542988"/>
                <w:sz w:val="22"/>
                <w:szCs w:val="22"/>
                <w:u w:val="single"/>
              </w:rPr>
              <w:t xml:space="preserve">.3 </w:t>
            </w:r>
            <w:r w:rsidR="0060190C" w:rsidRPr="00693DB8">
              <w:rPr>
                <w:rFonts w:ascii="Calibri" w:hAnsi="Calibri" w:cs="Arial"/>
                <w:b/>
                <w:color w:val="542988"/>
                <w:sz w:val="22"/>
                <w:szCs w:val="22"/>
                <w:u w:val="single"/>
              </w:rPr>
              <w:t>Qualifications not reviewed in 2018/2019</w:t>
            </w:r>
          </w:p>
          <w:p w14:paraId="20910231" w14:textId="77777777" w:rsidR="0060190C" w:rsidRPr="0060190C" w:rsidRDefault="0060190C" w:rsidP="00001088">
            <w:pPr>
              <w:ind w:left="45"/>
              <w:rPr>
                <w:rFonts w:ascii="Calibri" w:hAnsi="Calibri" w:cs="Arial"/>
                <w:color w:val="542988"/>
                <w:sz w:val="22"/>
                <w:szCs w:val="22"/>
              </w:rPr>
            </w:pPr>
            <w:r w:rsidRPr="0060190C">
              <w:rPr>
                <w:rFonts w:ascii="Calibri" w:hAnsi="Calibri" w:cs="Arial"/>
                <w:color w:val="542988"/>
                <w:sz w:val="22"/>
                <w:szCs w:val="22"/>
              </w:rPr>
              <w:t>As reported, neither the NOS nor the qualifications</w:t>
            </w:r>
            <w:r w:rsidR="00AB5583">
              <w:rPr>
                <w:rFonts w:ascii="Calibri" w:hAnsi="Calibri" w:cs="Arial"/>
                <w:color w:val="542988"/>
                <w:sz w:val="22"/>
                <w:szCs w:val="22"/>
              </w:rPr>
              <w:t xml:space="preserve"> were reviewed</w:t>
            </w:r>
            <w:r w:rsidRPr="0060190C">
              <w:rPr>
                <w:rFonts w:ascii="Calibri" w:hAnsi="Calibri" w:cs="Arial"/>
                <w:color w:val="542988"/>
                <w:sz w:val="22"/>
                <w:szCs w:val="22"/>
              </w:rPr>
              <w:t xml:space="preserve"> for:</w:t>
            </w:r>
          </w:p>
          <w:p w14:paraId="760DDDED" w14:textId="77777777" w:rsidR="0060190C" w:rsidRPr="0060190C" w:rsidRDefault="0060190C" w:rsidP="008B59AF">
            <w:pPr>
              <w:numPr>
                <w:ilvl w:val="0"/>
                <w:numId w:val="9"/>
              </w:numPr>
              <w:rPr>
                <w:rFonts w:ascii="Calibri" w:hAnsi="Calibri" w:cs="Arial"/>
                <w:color w:val="542988"/>
                <w:sz w:val="22"/>
                <w:szCs w:val="22"/>
              </w:rPr>
            </w:pPr>
            <w:r w:rsidRPr="0060190C">
              <w:rPr>
                <w:rFonts w:ascii="Calibri" w:hAnsi="Calibri" w:cs="Arial"/>
                <w:color w:val="542988"/>
                <w:sz w:val="22"/>
                <w:szCs w:val="22"/>
              </w:rPr>
              <w:t>Diploma in Technical Theatre Operations: Costume and Wardrobe</w:t>
            </w:r>
            <w:r>
              <w:rPr>
                <w:rFonts w:ascii="Calibri" w:hAnsi="Calibri" w:cs="Arial"/>
                <w:color w:val="542988"/>
                <w:sz w:val="22"/>
                <w:szCs w:val="22"/>
              </w:rPr>
              <w:t xml:space="preserve"> at SCQF Level 6</w:t>
            </w:r>
          </w:p>
          <w:p w14:paraId="0D07BBEC" w14:textId="77777777" w:rsidR="00032AE1" w:rsidRPr="0060190C" w:rsidRDefault="0060190C" w:rsidP="008B59AF">
            <w:pPr>
              <w:numPr>
                <w:ilvl w:val="0"/>
                <w:numId w:val="9"/>
              </w:numPr>
              <w:rPr>
                <w:rFonts w:ascii="Calibri" w:hAnsi="Calibri" w:cs="Arial"/>
                <w:color w:val="542988"/>
                <w:sz w:val="22"/>
                <w:szCs w:val="22"/>
              </w:rPr>
            </w:pPr>
            <w:r w:rsidRPr="0060190C">
              <w:rPr>
                <w:rFonts w:ascii="Calibri" w:hAnsi="Calibri" w:cs="Arial"/>
                <w:color w:val="542988"/>
                <w:sz w:val="22"/>
                <w:szCs w:val="22"/>
              </w:rPr>
              <w:t>Diploma in Music Business</w:t>
            </w:r>
            <w:r>
              <w:rPr>
                <w:rFonts w:ascii="Calibri" w:hAnsi="Calibri" w:cs="Arial"/>
                <w:color w:val="542988"/>
                <w:sz w:val="22"/>
                <w:szCs w:val="22"/>
              </w:rPr>
              <w:t xml:space="preserve"> at SCQF Level 6</w:t>
            </w:r>
          </w:p>
          <w:p w14:paraId="393C03A7" w14:textId="77777777" w:rsidR="00693DB8" w:rsidRDefault="00693DB8" w:rsidP="00001088">
            <w:pPr>
              <w:rPr>
                <w:rFonts w:ascii="Calibri" w:hAnsi="Calibri" w:cs="Arial"/>
                <w:color w:val="542988"/>
                <w:sz w:val="22"/>
                <w:szCs w:val="22"/>
              </w:rPr>
            </w:pPr>
          </w:p>
          <w:p w14:paraId="7CC0F2B8" w14:textId="639A7222" w:rsidR="0060190C" w:rsidRDefault="0060190C" w:rsidP="00001088">
            <w:pPr>
              <w:rPr>
                <w:rFonts w:ascii="Calibri" w:hAnsi="Calibri" w:cs="Arial"/>
                <w:color w:val="542988"/>
                <w:sz w:val="22"/>
                <w:szCs w:val="22"/>
              </w:rPr>
            </w:pPr>
            <w:r w:rsidRPr="0060190C">
              <w:rPr>
                <w:rFonts w:ascii="Calibri" w:hAnsi="Calibri" w:cs="Arial"/>
                <w:color w:val="542988"/>
                <w:sz w:val="22"/>
                <w:szCs w:val="22"/>
              </w:rPr>
              <w:t xml:space="preserve">This is due to </w:t>
            </w:r>
            <w:r w:rsidR="00693DB8">
              <w:rPr>
                <w:rFonts w:ascii="Calibri" w:hAnsi="Calibri" w:cs="Arial"/>
                <w:color w:val="542988"/>
                <w:sz w:val="22"/>
                <w:szCs w:val="22"/>
              </w:rPr>
              <w:t xml:space="preserve">a </w:t>
            </w:r>
            <w:r w:rsidRPr="0060190C">
              <w:rPr>
                <w:rFonts w:ascii="Calibri" w:hAnsi="Calibri" w:cs="Arial"/>
                <w:color w:val="542988"/>
                <w:sz w:val="22"/>
                <w:szCs w:val="22"/>
              </w:rPr>
              <w:t>lack of demand</w:t>
            </w:r>
            <w:r>
              <w:rPr>
                <w:rFonts w:ascii="Calibri" w:hAnsi="Calibri" w:cs="Arial"/>
                <w:color w:val="542988"/>
                <w:sz w:val="22"/>
                <w:szCs w:val="22"/>
              </w:rPr>
              <w:t xml:space="preserve"> from industry</w:t>
            </w:r>
            <w:r w:rsidRPr="0060190C">
              <w:rPr>
                <w:rFonts w:ascii="Calibri" w:hAnsi="Calibri" w:cs="Arial"/>
                <w:color w:val="542988"/>
                <w:sz w:val="22"/>
                <w:szCs w:val="22"/>
              </w:rPr>
              <w:t xml:space="preserve"> or take</w:t>
            </w:r>
            <w:r w:rsidR="00693DB8">
              <w:rPr>
                <w:rFonts w:ascii="Calibri" w:hAnsi="Calibri" w:cs="Arial"/>
                <w:color w:val="542988"/>
                <w:sz w:val="22"/>
                <w:szCs w:val="22"/>
              </w:rPr>
              <w:t>-</w:t>
            </w:r>
            <w:r w:rsidRPr="0060190C">
              <w:rPr>
                <w:rFonts w:ascii="Calibri" w:hAnsi="Calibri" w:cs="Arial"/>
                <w:color w:val="542988"/>
                <w:sz w:val="22"/>
                <w:szCs w:val="22"/>
              </w:rPr>
              <w:t xml:space="preserve">up of the qualifications. </w:t>
            </w:r>
            <w:r>
              <w:rPr>
                <w:rFonts w:ascii="Calibri" w:hAnsi="Calibri" w:cs="Arial"/>
                <w:color w:val="542988"/>
                <w:sz w:val="22"/>
                <w:szCs w:val="22"/>
              </w:rPr>
              <w:t>This lack of demand i</w:t>
            </w:r>
            <w:r w:rsidR="00925592">
              <w:rPr>
                <w:rFonts w:ascii="Calibri" w:hAnsi="Calibri" w:cs="Arial"/>
                <w:color w:val="542988"/>
                <w:sz w:val="22"/>
                <w:szCs w:val="22"/>
              </w:rPr>
              <w:t>s</w:t>
            </w:r>
            <w:r>
              <w:rPr>
                <w:rFonts w:ascii="Calibri" w:hAnsi="Calibri" w:cs="Arial"/>
                <w:color w:val="542988"/>
                <w:sz w:val="22"/>
                <w:szCs w:val="22"/>
              </w:rPr>
              <w:t xml:space="preserve"> </w:t>
            </w:r>
            <w:r w:rsidR="00816E19">
              <w:rPr>
                <w:rFonts w:ascii="Calibri" w:hAnsi="Calibri" w:cs="Arial"/>
                <w:color w:val="542988"/>
                <w:sz w:val="22"/>
                <w:szCs w:val="22"/>
              </w:rPr>
              <w:t>reflected</w:t>
            </w:r>
            <w:r>
              <w:rPr>
                <w:rFonts w:ascii="Calibri" w:hAnsi="Calibri" w:cs="Arial"/>
                <w:color w:val="542988"/>
                <w:sz w:val="22"/>
                <w:szCs w:val="22"/>
              </w:rPr>
              <w:t xml:space="preserve"> across the UK</w:t>
            </w:r>
            <w:r w:rsidR="001A3AC1">
              <w:rPr>
                <w:rFonts w:ascii="Calibri" w:hAnsi="Calibri" w:cs="Arial"/>
                <w:color w:val="542988"/>
                <w:sz w:val="22"/>
                <w:szCs w:val="22"/>
              </w:rPr>
              <w:t xml:space="preserve">, not only in </w:t>
            </w:r>
            <w:r>
              <w:rPr>
                <w:rFonts w:ascii="Calibri" w:hAnsi="Calibri" w:cs="Arial"/>
                <w:color w:val="542988"/>
                <w:sz w:val="22"/>
                <w:szCs w:val="22"/>
              </w:rPr>
              <w:t xml:space="preserve">Scotland. </w:t>
            </w:r>
            <w:r w:rsidRPr="0060190C">
              <w:rPr>
                <w:rFonts w:ascii="Calibri" w:hAnsi="Calibri" w:cs="Arial"/>
                <w:color w:val="542988"/>
                <w:sz w:val="22"/>
                <w:szCs w:val="22"/>
              </w:rPr>
              <w:t xml:space="preserve">Creative </w:t>
            </w:r>
            <w:r w:rsidR="00320BB6">
              <w:rPr>
                <w:rFonts w:ascii="Calibri" w:hAnsi="Calibri" w:cs="Arial"/>
                <w:color w:val="542988"/>
                <w:sz w:val="22"/>
                <w:szCs w:val="22"/>
              </w:rPr>
              <w:t>&amp;</w:t>
            </w:r>
            <w:r w:rsidRPr="0060190C">
              <w:rPr>
                <w:rFonts w:ascii="Calibri" w:hAnsi="Calibri" w:cs="Arial"/>
                <w:color w:val="542988"/>
                <w:sz w:val="22"/>
                <w:szCs w:val="22"/>
              </w:rPr>
              <w:t xml:space="preserve"> </w:t>
            </w:r>
            <w:r w:rsidR="00816E19" w:rsidRPr="0060190C">
              <w:rPr>
                <w:rFonts w:ascii="Calibri" w:hAnsi="Calibri" w:cs="Arial"/>
                <w:color w:val="542988"/>
                <w:sz w:val="22"/>
                <w:szCs w:val="22"/>
              </w:rPr>
              <w:t>Cultural</w:t>
            </w:r>
            <w:r w:rsidRPr="0060190C">
              <w:rPr>
                <w:rFonts w:ascii="Calibri" w:hAnsi="Calibri" w:cs="Arial"/>
                <w:color w:val="542988"/>
                <w:sz w:val="22"/>
                <w:szCs w:val="22"/>
              </w:rPr>
              <w:t xml:space="preserve"> Skills propose that these qualification</w:t>
            </w:r>
            <w:r w:rsidR="00816E19">
              <w:rPr>
                <w:rFonts w:ascii="Calibri" w:hAnsi="Calibri" w:cs="Arial"/>
                <w:color w:val="542988"/>
                <w:sz w:val="22"/>
                <w:szCs w:val="22"/>
              </w:rPr>
              <w:t>s</w:t>
            </w:r>
            <w:r w:rsidRPr="0060190C">
              <w:rPr>
                <w:rFonts w:ascii="Calibri" w:hAnsi="Calibri" w:cs="Arial"/>
                <w:color w:val="542988"/>
                <w:sz w:val="22"/>
                <w:szCs w:val="22"/>
              </w:rPr>
              <w:t xml:space="preserve"> remain in the framework until they expire in 2021.</w:t>
            </w:r>
          </w:p>
          <w:p w14:paraId="112C8092" w14:textId="77777777" w:rsidR="00816E19" w:rsidRPr="0060190C" w:rsidRDefault="00816E19" w:rsidP="00001088">
            <w:pPr>
              <w:rPr>
                <w:rFonts w:ascii="Calibri" w:hAnsi="Calibri" w:cs="Arial"/>
                <w:color w:val="542988"/>
                <w:sz w:val="22"/>
                <w:szCs w:val="22"/>
              </w:rPr>
            </w:pPr>
          </w:p>
          <w:p w14:paraId="734D211A" w14:textId="77777777" w:rsidR="000D1402" w:rsidRPr="007A268F" w:rsidRDefault="00816E19" w:rsidP="00001088">
            <w:pPr>
              <w:rPr>
                <w:rFonts w:ascii="Calibri" w:hAnsi="Calibri" w:cs="Arial"/>
                <w:b/>
                <w:color w:val="542988"/>
                <w:sz w:val="22"/>
                <w:szCs w:val="22"/>
                <w:u w:val="single"/>
              </w:rPr>
            </w:pPr>
            <w:r w:rsidRPr="007A268F">
              <w:rPr>
                <w:rFonts w:ascii="Calibri" w:hAnsi="Calibri" w:cs="Arial"/>
                <w:b/>
                <w:color w:val="542988"/>
                <w:sz w:val="22"/>
                <w:szCs w:val="22"/>
                <w:u w:val="single"/>
              </w:rPr>
              <w:t>1.</w:t>
            </w:r>
            <w:r w:rsidR="006721A0" w:rsidRPr="007A268F">
              <w:rPr>
                <w:rFonts w:ascii="Calibri" w:hAnsi="Calibri" w:cs="Arial"/>
                <w:b/>
                <w:color w:val="542988"/>
                <w:sz w:val="22"/>
                <w:szCs w:val="22"/>
                <w:u w:val="single"/>
              </w:rPr>
              <w:t>3</w:t>
            </w:r>
            <w:r w:rsidRPr="007A268F">
              <w:rPr>
                <w:rFonts w:ascii="Calibri" w:hAnsi="Calibri" w:cs="Arial"/>
                <w:b/>
                <w:color w:val="542988"/>
                <w:sz w:val="22"/>
                <w:szCs w:val="22"/>
                <w:u w:val="single"/>
              </w:rPr>
              <w:t xml:space="preserve">.4 </w:t>
            </w:r>
            <w:r w:rsidR="00583ED0" w:rsidRPr="007A268F">
              <w:rPr>
                <w:rFonts w:ascii="Calibri" w:hAnsi="Calibri" w:cs="Arial"/>
                <w:b/>
                <w:color w:val="542988"/>
                <w:sz w:val="22"/>
                <w:szCs w:val="22"/>
                <w:u w:val="single"/>
              </w:rPr>
              <w:t>Level 6 and Level 7 Frameworks</w:t>
            </w:r>
          </w:p>
          <w:p w14:paraId="70FBC7E5" w14:textId="479CC8AE" w:rsidR="00583ED0" w:rsidRDefault="00583ED0" w:rsidP="00001088">
            <w:pPr>
              <w:rPr>
                <w:rFonts w:ascii="Calibri" w:hAnsi="Calibri" w:cs="Arial"/>
                <w:color w:val="542988"/>
                <w:sz w:val="22"/>
                <w:szCs w:val="22"/>
              </w:rPr>
            </w:pPr>
            <w:r w:rsidRPr="00583ED0">
              <w:rPr>
                <w:rFonts w:ascii="Calibri" w:hAnsi="Calibri" w:cs="Arial"/>
                <w:color w:val="542988"/>
                <w:sz w:val="22"/>
                <w:szCs w:val="22"/>
              </w:rPr>
              <w:t>Historically</w:t>
            </w:r>
            <w:r w:rsidR="001A3AC1">
              <w:rPr>
                <w:rFonts w:ascii="Calibri" w:hAnsi="Calibri" w:cs="Arial"/>
                <w:color w:val="542988"/>
                <w:sz w:val="22"/>
                <w:szCs w:val="22"/>
              </w:rPr>
              <w:t>,</w:t>
            </w:r>
            <w:r w:rsidRPr="00583ED0">
              <w:rPr>
                <w:rFonts w:ascii="Calibri" w:hAnsi="Calibri" w:cs="Arial"/>
                <w:color w:val="542988"/>
                <w:sz w:val="22"/>
                <w:szCs w:val="22"/>
              </w:rPr>
              <w:t xml:space="preserve"> there has been one Creative </w:t>
            </w:r>
            <w:r w:rsidR="00EE0BDA">
              <w:rPr>
                <w:rFonts w:ascii="Calibri" w:hAnsi="Calibri" w:cs="Arial"/>
                <w:color w:val="542988"/>
                <w:sz w:val="22"/>
                <w:szCs w:val="22"/>
              </w:rPr>
              <w:t>&amp;</w:t>
            </w:r>
            <w:r w:rsidR="001A3AC1">
              <w:rPr>
                <w:rFonts w:ascii="Calibri" w:hAnsi="Calibri" w:cs="Arial"/>
                <w:color w:val="542988"/>
                <w:sz w:val="22"/>
                <w:szCs w:val="22"/>
              </w:rPr>
              <w:t xml:space="preserve"> Cultural F</w:t>
            </w:r>
            <w:r w:rsidRPr="00583ED0">
              <w:rPr>
                <w:rFonts w:ascii="Calibri" w:hAnsi="Calibri" w:cs="Arial"/>
                <w:color w:val="542988"/>
                <w:sz w:val="22"/>
                <w:szCs w:val="22"/>
              </w:rPr>
              <w:t xml:space="preserve">ramework </w:t>
            </w:r>
            <w:r>
              <w:rPr>
                <w:rFonts w:ascii="Calibri" w:hAnsi="Calibri" w:cs="Arial"/>
                <w:color w:val="542988"/>
                <w:sz w:val="22"/>
                <w:szCs w:val="22"/>
              </w:rPr>
              <w:t>containing 6</w:t>
            </w:r>
            <w:r w:rsidRPr="00583ED0">
              <w:rPr>
                <w:rFonts w:ascii="Calibri" w:hAnsi="Calibri" w:cs="Arial"/>
                <w:color w:val="542988"/>
                <w:sz w:val="22"/>
                <w:szCs w:val="22"/>
              </w:rPr>
              <w:t xml:space="preserve"> pathways</w:t>
            </w:r>
            <w:r>
              <w:rPr>
                <w:rFonts w:ascii="Calibri" w:hAnsi="Calibri" w:cs="Arial"/>
                <w:color w:val="542988"/>
                <w:sz w:val="22"/>
                <w:szCs w:val="22"/>
              </w:rPr>
              <w:t>/qualifications</w:t>
            </w:r>
            <w:r w:rsidRPr="00583ED0">
              <w:rPr>
                <w:rFonts w:ascii="Calibri" w:hAnsi="Calibri" w:cs="Arial"/>
                <w:color w:val="542988"/>
                <w:sz w:val="22"/>
                <w:szCs w:val="22"/>
              </w:rPr>
              <w:t>. However</w:t>
            </w:r>
            <w:r>
              <w:rPr>
                <w:rFonts w:ascii="Calibri" w:hAnsi="Calibri" w:cs="Arial"/>
                <w:color w:val="542988"/>
                <w:sz w:val="22"/>
                <w:szCs w:val="22"/>
              </w:rPr>
              <w:t>,</w:t>
            </w:r>
            <w:r w:rsidRPr="00583ED0">
              <w:rPr>
                <w:rFonts w:ascii="Calibri" w:hAnsi="Calibri" w:cs="Arial"/>
                <w:color w:val="542988"/>
                <w:sz w:val="22"/>
                <w:szCs w:val="22"/>
              </w:rPr>
              <w:t xml:space="preserve"> during the review of the qualifications in </w:t>
            </w:r>
            <w:r>
              <w:rPr>
                <w:rFonts w:ascii="Calibri" w:hAnsi="Calibri" w:cs="Arial"/>
                <w:color w:val="542988"/>
                <w:sz w:val="22"/>
                <w:szCs w:val="22"/>
              </w:rPr>
              <w:t>2018/2019</w:t>
            </w:r>
            <w:r w:rsidR="007A268F">
              <w:rPr>
                <w:rFonts w:ascii="Calibri" w:hAnsi="Calibri" w:cs="Arial"/>
                <w:color w:val="542988"/>
                <w:sz w:val="22"/>
                <w:szCs w:val="22"/>
              </w:rPr>
              <w:t>,</w:t>
            </w:r>
            <w:r>
              <w:rPr>
                <w:rFonts w:ascii="Calibri" w:hAnsi="Calibri" w:cs="Arial"/>
                <w:color w:val="542988"/>
                <w:sz w:val="22"/>
                <w:szCs w:val="22"/>
              </w:rPr>
              <w:t xml:space="preserve"> the Diploma in Technical Theatre </w:t>
            </w:r>
            <w:r w:rsidR="00EE0BDA">
              <w:rPr>
                <w:rFonts w:ascii="Calibri" w:hAnsi="Calibri" w:cs="Arial"/>
                <w:color w:val="542988"/>
                <w:sz w:val="22"/>
                <w:szCs w:val="22"/>
              </w:rPr>
              <w:t xml:space="preserve">&amp; </w:t>
            </w:r>
            <w:r>
              <w:rPr>
                <w:rFonts w:ascii="Calibri" w:hAnsi="Calibri" w:cs="Arial"/>
                <w:color w:val="542988"/>
                <w:sz w:val="22"/>
                <w:szCs w:val="22"/>
              </w:rPr>
              <w:t>Production Operations was revalued at a Level 7 qualification</w:t>
            </w:r>
            <w:r w:rsidR="00AB5583">
              <w:rPr>
                <w:rFonts w:ascii="Calibri" w:hAnsi="Calibri" w:cs="Arial"/>
                <w:color w:val="542988"/>
                <w:sz w:val="22"/>
                <w:szCs w:val="22"/>
              </w:rPr>
              <w:t xml:space="preserve"> and the structure changed to make it more applicable to a variety of settings</w:t>
            </w:r>
            <w:r w:rsidR="001A3AC1">
              <w:rPr>
                <w:rFonts w:ascii="Calibri" w:hAnsi="Calibri" w:cs="Arial"/>
                <w:color w:val="542988"/>
                <w:sz w:val="22"/>
                <w:szCs w:val="22"/>
              </w:rPr>
              <w:t xml:space="preserve"> </w:t>
            </w:r>
            <w:proofErr w:type="gramStart"/>
            <w:r w:rsidR="001A3AC1">
              <w:rPr>
                <w:rFonts w:ascii="Calibri" w:hAnsi="Calibri" w:cs="Arial"/>
                <w:color w:val="542988"/>
                <w:sz w:val="22"/>
                <w:szCs w:val="22"/>
              </w:rPr>
              <w:t>in order to</w:t>
            </w:r>
            <w:proofErr w:type="gramEnd"/>
            <w:r w:rsidR="001A3AC1">
              <w:rPr>
                <w:rFonts w:ascii="Calibri" w:hAnsi="Calibri" w:cs="Arial"/>
                <w:color w:val="542988"/>
                <w:sz w:val="22"/>
                <w:szCs w:val="22"/>
              </w:rPr>
              <w:t xml:space="preserve"> increase</w:t>
            </w:r>
            <w:r w:rsidR="00AB5583">
              <w:rPr>
                <w:rFonts w:ascii="Calibri" w:hAnsi="Calibri" w:cs="Arial"/>
                <w:color w:val="542988"/>
                <w:sz w:val="22"/>
                <w:szCs w:val="22"/>
              </w:rPr>
              <w:t xml:space="preserve"> demand.</w:t>
            </w:r>
            <w:r>
              <w:rPr>
                <w:rFonts w:ascii="Calibri" w:hAnsi="Calibri" w:cs="Arial"/>
                <w:color w:val="542988"/>
                <w:sz w:val="22"/>
                <w:szCs w:val="22"/>
              </w:rPr>
              <w:t xml:space="preserve"> Based on advice received from SDS</w:t>
            </w:r>
            <w:r w:rsidR="00816E19">
              <w:rPr>
                <w:rFonts w:ascii="Calibri" w:hAnsi="Calibri" w:cs="Arial"/>
                <w:color w:val="542988"/>
                <w:sz w:val="22"/>
                <w:szCs w:val="22"/>
              </w:rPr>
              <w:t xml:space="preserve">, </w:t>
            </w:r>
            <w:r>
              <w:rPr>
                <w:rFonts w:ascii="Calibri" w:hAnsi="Calibri" w:cs="Arial"/>
                <w:color w:val="542988"/>
                <w:sz w:val="22"/>
                <w:szCs w:val="22"/>
              </w:rPr>
              <w:t>C</w:t>
            </w:r>
            <w:r w:rsidR="00AB5583">
              <w:rPr>
                <w:rFonts w:ascii="Calibri" w:hAnsi="Calibri" w:cs="Arial"/>
                <w:color w:val="542988"/>
                <w:sz w:val="22"/>
                <w:szCs w:val="22"/>
              </w:rPr>
              <w:t>reative</w:t>
            </w:r>
            <w:r w:rsidR="00144CF7">
              <w:rPr>
                <w:rFonts w:ascii="Calibri" w:hAnsi="Calibri" w:cs="Arial"/>
                <w:color w:val="542988"/>
                <w:sz w:val="22"/>
                <w:szCs w:val="22"/>
              </w:rPr>
              <w:t xml:space="preserve"> &amp;</w:t>
            </w:r>
            <w:r w:rsidR="00AB5583">
              <w:rPr>
                <w:rFonts w:ascii="Calibri" w:hAnsi="Calibri" w:cs="Arial"/>
                <w:color w:val="542988"/>
                <w:sz w:val="22"/>
                <w:szCs w:val="22"/>
              </w:rPr>
              <w:t xml:space="preserve"> </w:t>
            </w:r>
            <w:r>
              <w:rPr>
                <w:rFonts w:ascii="Calibri" w:hAnsi="Calibri" w:cs="Arial"/>
                <w:color w:val="542988"/>
                <w:sz w:val="22"/>
                <w:szCs w:val="22"/>
              </w:rPr>
              <w:t>C</w:t>
            </w:r>
            <w:r w:rsidR="00AB5583">
              <w:rPr>
                <w:rFonts w:ascii="Calibri" w:hAnsi="Calibri" w:cs="Arial"/>
                <w:color w:val="542988"/>
                <w:sz w:val="22"/>
                <w:szCs w:val="22"/>
              </w:rPr>
              <w:t xml:space="preserve">ultural </w:t>
            </w:r>
            <w:r>
              <w:rPr>
                <w:rFonts w:ascii="Calibri" w:hAnsi="Calibri" w:cs="Arial"/>
                <w:color w:val="542988"/>
                <w:sz w:val="22"/>
                <w:szCs w:val="22"/>
              </w:rPr>
              <w:t>S</w:t>
            </w:r>
            <w:r w:rsidR="00AB5583">
              <w:rPr>
                <w:rFonts w:ascii="Calibri" w:hAnsi="Calibri" w:cs="Arial"/>
                <w:color w:val="542988"/>
                <w:sz w:val="22"/>
                <w:szCs w:val="22"/>
              </w:rPr>
              <w:t>kills</w:t>
            </w:r>
            <w:r>
              <w:rPr>
                <w:rFonts w:ascii="Calibri" w:hAnsi="Calibri" w:cs="Arial"/>
                <w:color w:val="542988"/>
                <w:sz w:val="22"/>
                <w:szCs w:val="22"/>
              </w:rPr>
              <w:t xml:space="preserve"> </w:t>
            </w:r>
            <w:r w:rsidR="001A3AC1">
              <w:rPr>
                <w:rFonts w:ascii="Calibri" w:hAnsi="Calibri" w:cs="Arial"/>
                <w:color w:val="542988"/>
                <w:sz w:val="22"/>
                <w:szCs w:val="22"/>
              </w:rPr>
              <w:t>were</w:t>
            </w:r>
            <w:r>
              <w:rPr>
                <w:rFonts w:ascii="Calibri" w:hAnsi="Calibri" w:cs="Arial"/>
                <w:color w:val="542988"/>
                <w:sz w:val="22"/>
                <w:szCs w:val="22"/>
              </w:rPr>
              <w:t xml:space="preserve"> </w:t>
            </w:r>
            <w:r w:rsidR="00280E3F">
              <w:rPr>
                <w:rFonts w:ascii="Calibri" w:hAnsi="Calibri" w:cs="Arial"/>
                <w:color w:val="542988"/>
                <w:sz w:val="22"/>
                <w:szCs w:val="22"/>
              </w:rPr>
              <w:t>informed</w:t>
            </w:r>
            <w:r>
              <w:rPr>
                <w:rFonts w:ascii="Calibri" w:hAnsi="Calibri" w:cs="Arial"/>
                <w:color w:val="542988"/>
                <w:sz w:val="22"/>
                <w:szCs w:val="22"/>
              </w:rPr>
              <w:t xml:space="preserve"> that there can no longer be a mix of levels of qualifications in the same framework. Therefore, </w:t>
            </w:r>
            <w:r w:rsidR="00280E3F">
              <w:rPr>
                <w:rFonts w:ascii="Calibri" w:hAnsi="Calibri" w:cs="Arial"/>
                <w:color w:val="542988"/>
                <w:sz w:val="22"/>
                <w:szCs w:val="22"/>
              </w:rPr>
              <w:t>we</w:t>
            </w:r>
            <w:r>
              <w:rPr>
                <w:rFonts w:ascii="Calibri" w:hAnsi="Calibri" w:cs="Arial"/>
                <w:color w:val="542988"/>
                <w:sz w:val="22"/>
                <w:szCs w:val="22"/>
              </w:rPr>
              <w:t xml:space="preserve"> now </w:t>
            </w:r>
            <w:r w:rsidR="00280E3F">
              <w:rPr>
                <w:rFonts w:ascii="Calibri" w:hAnsi="Calibri" w:cs="Arial"/>
                <w:color w:val="542988"/>
                <w:sz w:val="22"/>
                <w:szCs w:val="22"/>
              </w:rPr>
              <w:t xml:space="preserve">propose </w:t>
            </w:r>
            <w:r>
              <w:rPr>
                <w:rFonts w:ascii="Calibri" w:hAnsi="Calibri" w:cs="Arial"/>
                <w:color w:val="542988"/>
                <w:sz w:val="22"/>
                <w:szCs w:val="22"/>
              </w:rPr>
              <w:t>two Creative</w:t>
            </w:r>
            <w:r w:rsidR="00AB5583">
              <w:rPr>
                <w:rFonts w:ascii="Calibri" w:hAnsi="Calibri" w:cs="Arial"/>
                <w:color w:val="542988"/>
                <w:sz w:val="22"/>
                <w:szCs w:val="22"/>
              </w:rPr>
              <w:t xml:space="preserve"> </w:t>
            </w:r>
            <w:r>
              <w:rPr>
                <w:rFonts w:ascii="Calibri" w:hAnsi="Calibri" w:cs="Arial"/>
                <w:color w:val="542988"/>
                <w:sz w:val="22"/>
                <w:szCs w:val="22"/>
              </w:rPr>
              <w:t>Frameworks</w:t>
            </w:r>
            <w:r w:rsidR="001A3AC1">
              <w:rPr>
                <w:rFonts w:ascii="Calibri" w:hAnsi="Calibri" w:cs="Arial"/>
                <w:color w:val="542988"/>
                <w:sz w:val="22"/>
                <w:szCs w:val="22"/>
              </w:rPr>
              <w:t>:</w:t>
            </w:r>
            <w:r w:rsidR="001D4EE4">
              <w:rPr>
                <w:rFonts w:ascii="Calibri" w:hAnsi="Calibri" w:cs="Arial"/>
                <w:color w:val="542988"/>
                <w:sz w:val="22"/>
                <w:szCs w:val="22"/>
              </w:rPr>
              <w:t xml:space="preserve"> Level 6 with </w:t>
            </w:r>
            <w:r w:rsidR="00EE0BDA">
              <w:rPr>
                <w:rFonts w:ascii="Calibri" w:hAnsi="Calibri" w:cs="Arial"/>
                <w:color w:val="542988"/>
                <w:sz w:val="22"/>
                <w:szCs w:val="22"/>
              </w:rPr>
              <w:t>one</w:t>
            </w:r>
            <w:r w:rsidR="00E17AE1">
              <w:rPr>
                <w:rFonts w:ascii="Calibri" w:hAnsi="Calibri" w:cs="Arial"/>
                <w:color w:val="542988"/>
                <w:sz w:val="22"/>
                <w:szCs w:val="22"/>
              </w:rPr>
              <w:t xml:space="preserve"> </w:t>
            </w:r>
            <w:r w:rsidR="00280E3F">
              <w:rPr>
                <w:rFonts w:ascii="Calibri" w:hAnsi="Calibri" w:cs="Arial"/>
                <w:color w:val="542988"/>
                <w:sz w:val="22"/>
                <w:szCs w:val="22"/>
              </w:rPr>
              <w:t>p</w:t>
            </w:r>
            <w:r w:rsidR="00E17AE1">
              <w:rPr>
                <w:rFonts w:ascii="Calibri" w:hAnsi="Calibri" w:cs="Arial"/>
                <w:color w:val="542988"/>
                <w:sz w:val="22"/>
                <w:szCs w:val="22"/>
              </w:rPr>
              <w:t xml:space="preserve">athway </w:t>
            </w:r>
            <w:r w:rsidR="002466FA">
              <w:rPr>
                <w:rFonts w:ascii="Calibri" w:hAnsi="Calibri" w:cs="Arial"/>
                <w:color w:val="542988"/>
                <w:sz w:val="22"/>
                <w:szCs w:val="22"/>
              </w:rPr>
              <w:t xml:space="preserve">(Cultural Venue Operations) </w:t>
            </w:r>
            <w:r w:rsidR="00E17AE1">
              <w:rPr>
                <w:rFonts w:ascii="Calibri" w:hAnsi="Calibri" w:cs="Arial"/>
                <w:color w:val="542988"/>
                <w:sz w:val="22"/>
                <w:szCs w:val="22"/>
              </w:rPr>
              <w:t xml:space="preserve">and Level 7 with </w:t>
            </w:r>
            <w:r w:rsidR="00144CF7">
              <w:rPr>
                <w:rFonts w:ascii="Calibri" w:hAnsi="Calibri" w:cs="Arial"/>
                <w:color w:val="542988"/>
                <w:sz w:val="22"/>
                <w:szCs w:val="22"/>
              </w:rPr>
              <w:t>two</w:t>
            </w:r>
            <w:r w:rsidR="00E17AE1">
              <w:rPr>
                <w:rFonts w:ascii="Calibri" w:hAnsi="Calibri" w:cs="Arial"/>
                <w:color w:val="542988"/>
                <w:sz w:val="22"/>
                <w:szCs w:val="22"/>
              </w:rPr>
              <w:t xml:space="preserve"> </w:t>
            </w:r>
            <w:r w:rsidR="00280E3F">
              <w:rPr>
                <w:rFonts w:ascii="Calibri" w:hAnsi="Calibri" w:cs="Arial"/>
                <w:color w:val="542988"/>
                <w:sz w:val="22"/>
                <w:szCs w:val="22"/>
              </w:rPr>
              <w:t>p</w:t>
            </w:r>
            <w:r w:rsidR="00E17AE1">
              <w:rPr>
                <w:rFonts w:ascii="Calibri" w:hAnsi="Calibri" w:cs="Arial"/>
                <w:color w:val="542988"/>
                <w:sz w:val="22"/>
                <w:szCs w:val="22"/>
              </w:rPr>
              <w:t>athway</w:t>
            </w:r>
            <w:r w:rsidR="00144CF7">
              <w:rPr>
                <w:rFonts w:ascii="Calibri" w:hAnsi="Calibri" w:cs="Arial"/>
                <w:color w:val="542988"/>
                <w:sz w:val="22"/>
                <w:szCs w:val="22"/>
              </w:rPr>
              <w:t>s</w:t>
            </w:r>
            <w:r w:rsidR="002466FA">
              <w:rPr>
                <w:rFonts w:ascii="Calibri" w:hAnsi="Calibri" w:cs="Arial"/>
                <w:color w:val="542988"/>
                <w:sz w:val="22"/>
                <w:szCs w:val="22"/>
              </w:rPr>
              <w:t xml:space="preserve"> (Technical Theatre &amp; Production Operations and </w:t>
            </w:r>
            <w:r w:rsidR="00C71D63">
              <w:rPr>
                <w:rFonts w:ascii="Calibri" w:hAnsi="Calibri" w:cs="Arial"/>
                <w:color w:val="542988"/>
                <w:sz w:val="22"/>
                <w:szCs w:val="22"/>
              </w:rPr>
              <w:t xml:space="preserve">the </w:t>
            </w:r>
            <w:r w:rsidR="001A3AC1">
              <w:rPr>
                <w:rFonts w:ascii="Calibri" w:hAnsi="Calibri" w:cs="Arial"/>
                <w:color w:val="542988"/>
                <w:sz w:val="22"/>
                <w:szCs w:val="22"/>
              </w:rPr>
              <w:t>newly proposed Museums &amp; Galleries Practice</w:t>
            </w:r>
            <w:r w:rsidR="00C71D63">
              <w:rPr>
                <w:rFonts w:ascii="Calibri" w:hAnsi="Calibri" w:cs="Arial"/>
                <w:color w:val="542988"/>
                <w:sz w:val="22"/>
                <w:szCs w:val="22"/>
              </w:rPr>
              <w:t xml:space="preserve"> </w:t>
            </w:r>
            <w:r w:rsidR="00280E3F">
              <w:rPr>
                <w:rFonts w:ascii="Calibri" w:hAnsi="Calibri" w:cs="Arial"/>
                <w:color w:val="542988"/>
                <w:sz w:val="22"/>
                <w:szCs w:val="22"/>
              </w:rPr>
              <w:t>p</w:t>
            </w:r>
            <w:r w:rsidR="00C71D63">
              <w:rPr>
                <w:rFonts w:ascii="Calibri" w:hAnsi="Calibri" w:cs="Arial"/>
                <w:color w:val="542988"/>
                <w:sz w:val="22"/>
                <w:szCs w:val="22"/>
              </w:rPr>
              <w:t>athway</w:t>
            </w:r>
            <w:r w:rsidR="002466FA">
              <w:rPr>
                <w:rFonts w:ascii="Calibri" w:hAnsi="Calibri" w:cs="Arial"/>
                <w:color w:val="542988"/>
                <w:sz w:val="22"/>
                <w:szCs w:val="22"/>
              </w:rPr>
              <w:t>)</w:t>
            </w:r>
            <w:r w:rsidR="00E17AE1">
              <w:rPr>
                <w:rFonts w:ascii="Calibri" w:hAnsi="Calibri" w:cs="Arial"/>
                <w:color w:val="542988"/>
                <w:sz w:val="22"/>
                <w:szCs w:val="22"/>
              </w:rPr>
              <w:t>.</w:t>
            </w:r>
          </w:p>
          <w:p w14:paraId="06309A4D" w14:textId="77777777" w:rsidR="00144CF7" w:rsidRDefault="00144CF7" w:rsidP="00001088">
            <w:pPr>
              <w:rPr>
                <w:rFonts w:ascii="Calibri" w:hAnsi="Calibri" w:cs="Arial"/>
                <w:color w:val="542988"/>
                <w:sz w:val="22"/>
                <w:szCs w:val="22"/>
              </w:rPr>
            </w:pPr>
          </w:p>
          <w:p w14:paraId="119C2410" w14:textId="31DAB4AF" w:rsidR="00144CF7" w:rsidRDefault="00144CF7" w:rsidP="00001088">
            <w:pPr>
              <w:rPr>
                <w:rFonts w:ascii="Calibri" w:hAnsi="Calibri" w:cs="Arial"/>
                <w:b/>
                <w:bCs/>
                <w:color w:val="542988"/>
                <w:sz w:val="22"/>
                <w:szCs w:val="22"/>
                <w:u w:val="single"/>
              </w:rPr>
            </w:pPr>
            <w:r w:rsidRPr="00144CF7">
              <w:rPr>
                <w:rFonts w:ascii="Calibri" w:hAnsi="Calibri" w:cs="Arial"/>
                <w:b/>
                <w:bCs/>
                <w:color w:val="542988"/>
                <w:sz w:val="22"/>
                <w:szCs w:val="22"/>
                <w:u w:val="single"/>
              </w:rPr>
              <w:t xml:space="preserve">1.3.5 </w:t>
            </w:r>
            <w:r w:rsidR="001A3AC1">
              <w:rPr>
                <w:rFonts w:ascii="Calibri" w:hAnsi="Calibri" w:cs="Arial"/>
                <w:b/>
                <w:bCs/>
                <w:color w:val="542988"/>
                <w:sz w:val="22"/>
                <w:szCs w:val="22"/>
                <w:u w:val="single"/>
              </w:rPr>
              <w:t>Addition</w:t>
            </w:r>
            <w:r w:rsidRPr="00144CF7">
              <w:rPr>
                <w:rFonts w:ascii="Calibri" w:hAnsi="Calibri" w:cs="Arial"/>
                <w:b/>
                <w:bCs/>
                <w:color w:val="542988"/>
                <w:sz w:val="22"/>
                <w:szCs w:val="22"/>
                <w:u w:val="single"/>
              </w:rPr>
              <w:t xml:space="preserve"> of </w:t>
            </w:r>
            <w:r w:rsidR="00FE21E1">
              <w:rPr>
                <w:rFonts w:ascii="Calibri" w:hAnsi="Calibri" w:cs="Arial"/>
                <w:b/>
                <w:bCs/>
                <w:color w:val="542988"/>
                <w:sz w:val="22"/>
                <w:szCs w:val="22"/>
                <w:u w:val="single"/>
              </w:rPr>
              <w:t xml:space="preserve">a </w:t>
            </w:r>
            <w:r w:rsidRPr="00144CF7">
              <w:rPr>
                <w:rFonts w:ascii="Calibri" w:hAnsi="Calibri" w:cs="Arial"/>
                <w:b/>
                <w:bCs/>
                <w:color w:val="542988"/>
                <w:sz w:val="22"/>
                <w:szCs w:val="22"/>
                <w:u w:val="single"/>
              </w:rPr>
              <w:t>Museums</w:t>
            </w:r>
            <w:r w:rsidR="001A3AC1">
              <w:rPr>
                <w:rFonts w:ascii="Calibri" w:hAnsi="Calibri" w:cs="Arial"/>
                <w:b/>
                <w:bCs/>
                <w:color w:val="542988"/>
                <w:sz w:val="22"/>
                <w:szCs w:val="22"/>
                <w:u w:val="single"/>
              </w:rPr>
              <w:t xml:space="preserve"> &amp; Galleries</w:t>
            </w:r>
            <w:r w:rsidRPr="00144CF7">
              <w:rPr>
                <w:rFonts w:ascii="Calibri" w:hAnsi="Calibri" w:cs="Arial"/>
                <w:b/>
                <w:bCs/>
                <w:color w:val="542988"/>
                <w:sz w:val="22"/>
                <w:szCs w:val="22"/>
                <w:u w:val="single"/>
              </w:rPr>
              <w:t xml:space="preserve"> Practice</w:t>
            </w:r>
            <w:r w:rsidR="00FE21E1">
              <w:rPr>
                <w:rFonts w:ascii="Calibri" w:hAnsi="Calibri" w:cs="Arial"/>
                <w:b/>
                <w:bCs/>
                <w:color w:val="542988"/>
                <w:sz w:val="22"/>
                <w:szCs w:val="22"/>
                <w:u w:val="single"/>
              </w:rPr>
              <w:t xml:space="preserve"> </w:t>
            </w:r>
            <w:r w:rsidR="00C71D63">
              <w:rPr>
                <w:rFonts w:ascii="Calibri" w:hAnsi="Calibri" w:cs="Arial"/>
                <w:b/>
                <w:bCs/>
                <w:color w:val="542988"/>
                <w:sz w:val="22"/>
                <w:szCs w:val="22"/>
                <w:u w:val="single"/>
              </w:rPr>
              <w:t>P</w:t>
            </w:r>
            <w:r w:rsidR="00FE21E1">
              <w:rPr>
                <w:rFonts w:ascii="Calibri" w:hAnsi="Calibri" w:cs="Arial"/>
                <w:b/>
                <w:bCs/>
                <w:color w:val="542988"/>
                <w:sz w:val="22"/>
                <w:szCs w:val="22"/>
                <w:u w:val="single"/>
              </w:rPr>
              <w:t>athway</w:t>
            </w:r>
          </w:p>
          <w:p w14:paraId="2E20341C" w14:textId="643A76D2" w:rsidR="00144CF7" w:rsidRDefault="00144CF7" w:rsidP="00144CF7">
            <w:pPr>
              <w:rPr>
                <w:rFonts w:ascii="Calibri" w:hAnsi="Calibri" w:cs="Arial"/>
                <w:color w:val="542988"/>
                <w:sz w:val="22"/>
                <w:szCs w:val="22"/>
              </w:rPr>
            </w:pPr>
            <w:r w:rsidRPr="00144CF7">
              <w:rPr>
                <w:rFonts w:ascii="Calibri" w:hAnsi="Calibri" w:cs="Arial"/>
                <w:color w:val="542988"/>
                <w:sz w:val="22"/>
                <w:szCs w:val="22"/>
              </w:rPr>
              <w:t xml:space="preserve">The museums and galleries sector has a dually important role to play within the </w:t>
            </w:r>
            <w:r w:rsidR="008A5367">
              <w:rPr>
                <w:rFonts w:ascii="Calibri" w:hAnsi="Calibri" w:cs="Arial"/>
                <w:color w:val="542988"/>
                <w:sz w:val="22"/>
                <w:szCs w:val="22"/>
              </w:rPr>
              <w:t>t</w:t>
            </w:r>
            <w:r w:rsidRPr="00144CF7">
              <w:rPr>
                <w:rFonts w:ascii="Calibri" w:hAnsi="Calibri" w:cs="Arial"/>
                <w:color w:val="542988"/>
                <w:sz w:val="22"/>
                <w:szCs w:val="22"/>
              </w:rPr>
              <w:t xml:space="preserve">ourism and </w:t>
            </w:r>
            <w:r w:rsidR="008A5367">
              <w:rPr>
                <w:rFonts w:ascii="Calibri" w:hAnsi="Calibri" w:cs="Arial"/>
                <w:color w:val="542988"/>
                <w:sz w:val="22"/>
                <w:szCs w:val="22"/>
              </w:rPr>
              <w:t>c</w:t>
            </w:r>
            <w:r w:rsidRPr="00144CF7">
              <w:rPr>
                <w:rFonts w:ascii="Calibri" w:hAnsi="Calibri" w:cs="Arial"/>
                <w:color w:val="542988"/>
                <w:sz w:val="22"/>
                <w:szCs w:val="22"/>
              </w:rPr>
              <w:t xml:space="preserve">reative </w:t>
            </w:r>
            <w:r w:rsidR="008A5367">
              <w:rPr>
                <w:rFonts w:ascii="Calibri" w:hAnsi="Calibri" w:cs="Arial"/>
                <w:color w:val="542988"/>
                <w:sz w:val="22"/>
                <w:szCs w:val="22"/>
              </w:rPr>
              <w:t>i</w:t>
            </w:r>
            <w:r w:rsidRPr="00144CF7">
              <w:rPr>
                <w:rFonts w:ascii="Calibri" w:hAnsi="Calibri" w:cs="Arial"/>
                <w:color w:val="542988"/>
                <w:sz w:val="22"/>
                <w:szCs w:val="22"/>
              </w:rPr>
              <w:t xml:space="preserve">ndustries sectors of the Scottish Economy. </w:t>
            </w:r>
          </w:p>
          <w:p w14:paraId="286F00B7" w14:textId="77777777" w:rsidR="00C71D63" w:rsidRPr="00144CF7" w:rsidRDefault="00C71D63" w:rsidP="00144CF7">
            <w:pPr>
              <w:rPr>
                <w:rFonts w:ascii="Calibri" w:hAnsi="Calibri" w:cs="Arial"/>
                <w:color w:val="542988"/>
                <w:sz w:val="22"/>
                <w:szCs w:val="22"/>
              </w:rPr>
            </w:pPr>
          </w:p>
          <w:p w14:paraId="247BD5CA" w14:textId="163D32EE" w:rsidR="00144CF7" w:rsidRDefault="00144CF7" w:rsidP="00144CF7">
            <w:pPr>
              <w:rPr>
                <w:rFonts w:ascii="Calibri" w:hAnsi="Calibri" w:cs="Arial"/>
                <w:color w:val="542988"/>
                <w:sz w:val="22"/>
                <w:szCs w:val="22"/>
              </w:rPr>
            </w:pPr>
            <w:r w:rsidRPr="00144CF7">
              <w:rPr>
                <w:rFonts w:ascii="Calibri" w:hAnsi="Calibri" w:cs="Arial"/>
                <w:color w:val="542988"/>
                <w:sz w:val="22"/>
                <w:szCs w:val="22"/>
              </w:rPr>
              <w:t xml:space="preserve">Pre COVID, the tourism sector in Scotland contributed to around £6bn of GDP to the Scottish economy (5% of the total), and between 2011-2018, tourism employment grew 12%, while the National Museum of Scotland was one of the UK’s most visited attractions outside London with two million visitors. Similarly, Scotland’s internationally renowned </w:t>
            </w:r>
            <w:r w:rsidR="008A5367">
              <w:rPr>
                <w:rFonts w:ascii="Calibri" w:hAnsi="Calibri" w:cs="Arial"/>
                <w:color w:val="542988"/>
                <w:sz w:val="22"/>
                <w:szCs w:val="22"/>
              </w:rPr>
              <w:t>c</w:t>
            </w:r>
            <w:r w:rsidRPr="00144CF7">
              <w:rPr>
                <w:rFonts w:ascii="Calibri" w:hAnsi="Calibri" w:cs="Arial"/>
                <w:color w:val="542988"/>
                <w:sz w:val="22"/>
                <w:szCs w:val="22"/>
              </w:rPr>
              <w:t xml:space="preserve">reative </w:t>
            </w:r>
            <w:r w:rsidR="008A5367">
              <w:rPr>
                <w:rFonts w:ascii="Calibri" w:hAnsi="Calibri" w:cs="Arial"/>
                <w:color w:val="542988"/>
                <w:sz w:val="22"/>
                <w:szCs w:val="22"/>
              </w:rPr>
              <w:t>i</w:t>
            </w:r>
            <w:r w:rsidRPr="00144CF7">
              <w:rPr>
                <w:rFonts w:ascii="Calibri" w:hAnsi="Calibri" w:cs="Arial"/>
                <w:color w:val="542988"/>
                <w:sz w:val="22"/>
                <w:szCs w:val="22"/>
              </w:rPr>
              <w:t>ndustries sector’s contribution to the Scottish economy grew 62% between 2008 and 2017.</w:t>
            </w:r>
          </w:p>
          <w:p w14:paraId="1B579E9C" w14:textId="77777777" w:rsidR="00864DCA" w:rsidRPr="00144CF7" w:rsidRDefault="00864DCA" w:rsidP="00144CF7">
            <w:pPr>
              <w:rPr>
                <w:rFonts w:ascii="Calibri" w:hAnsi="Calibri" w:cs="Arial"/>
                <w:color w:val="542988"/>
                <w:sz w:val="22"/>
                <w:szCs w:val="22"/>
              </w:rPr>
            </w:pPr>
          </w:p>
          <w:p w14:paraId="3DC56207" w14:textId="41D0AECE" w:rsidR="000D1402" w:rsidRDefault="00144CF7" w:rsidP="00144CF7">
            <w:pPr>
              <w:rPr>
                <w:rFonts w:ascii="Calibri" w:hAnsi="Calibri" w:cs="Arial"/>
                <w:color w:val="542988"/>
                <w:sz w:val="22"/>
                <w:szCs w:val="22"/>
              </w:rPr>
            </w:pPr>
            <w:r w:rsidRPr="00144CF7">
              <w:rPr>
                <w:rFonts w:ascii="Calibri" w:hAnsi="Calibri" w:cs="Arial"/>
                <w:color w:val="542988"/>
                <w:sz w:val="22"/>
                <w:szCs w:val="22"/>
              </w:rPr>
              <w:t xml:space="preserve">The </w:t>
            </w:r>
            <w:r w:rsidR="004C37B0">
              <w:rPr>
                <w:rFonts w:ascii="Calibri" w:hAnsi="Calibri" w:cs="Arial"/>
                <w:color w:val="542988"/>
                <w:sz w:val="22"/>
                <w:szCs w:val="22"/>
              </w:rPr>
              <w:t>t</w:t>
            </w:r>
            <w:r w:rsidRPr="00144CF7">
              <w:rPr>
                <w:rFonts w:ascii="Calibri" w:hAnsi="Calibri" w:cs="Arial"/>
                <w:color w:val="542988"/>
                <w:sz w:val="22"/>
                <w:szCs w:val="22"/>
              </w:rPr>
              <w:t xml:space="preserve">ourism and </w:t>
            </w:r>
            <w:r w:rsidR="004C37B0">
              <w:rPr>
                <w:rFonts w:ascii="Calibri" w:hAnsi="Calibri" w:cs="Arial"/>
                <w:color w:val="542988"/>
                <w:sz w:val="22"/>
                <w:szCs w:val="22"/>
              </w:rPr>
              <w:t>c</w:t>
            </w:r>
            <w:r w:rsidRPr="00144CF7">
              <w:rPr>
                <w:rFonts w:ascii="Calibri" w:hAnsi="Calibri" w:cs="Arial"/>
                <w:color w:val="542988"/>
                <w:sz w:val="22"/>
                <w:szCs w:val="22"/>
              </w:rPr>
              <w:t xml:space="preserve">reative </w:t>
            </w:r>
            <w:r w:rsidR="004C37B0">
              <w:rPr>
                <w:rFonts w:ascii="Calibri" w:hAnsi="Calibri" w:cs="Arial"/>
                <w:color w:val="542988"/>
                <w:sz w:val="22"/>
                <w:szCs w:val="22"/>
              </w:rPr>
              <w:t>i</w:t>
            </w:r>
            <w:r w:rsidRPr="00144CF7">
              <w:rPr>
                <w:rFonts w:ascii="Calibri" w:hAnsi="Calibri" w:cs="Arial"/>
                <w:color w:val="542988"/>
                <w:sz w:val="22"/>
                <w:szCs w:val="22"/>
              </w:rPr>
              <w:t>ndustries sectors are also central to how Scotland is seen and perceived on the global stage and</w:t>
            </w:r>
            <w:r w:rsidR="0005337E">
              <w:rPr>
                <w:rFonts w:ascii="Calibri" w:hAnsi="Calibri" w:cs="Arial"/>
                <w:color w:val="542988"/>
                <w:sz w:val="22"/>
                <w:szCs w:val="22"/>
              </w:rPr>
              <w:t>,</w:t>
            </w:r>
            <w:r w:rsidRPr="00144CF7">
              <w:rPr>
                <w:rFonts w:ascii="Calibri" w:hAnsi="Calibri" w:cs="Arial"/>
                <w:color w:val="542988"/>
                <w:sz w:val="22"/>
                <w:szCs w:val="22"/>
              </w:rPr>
              <w:t xml:space="preserve"> as stated by the First Minister in the Scottish Government’s Culture Strategy for Scotland (2020), the value of a strong culture and creative sector cannot be overestimated.  </w:t>
            </w:r>
          </w:p>
          <w:p w14:paraId="584E707F" w14:textId="77777777" w:rsidR="00144CF7" w:rsidRDefault="00144CF7" w:rsidP="00144CF7">
            <w:pPr>
              <w:rPr>
                <w:rFonts w:ascii="Calibri" w:hAnsi="Calibri" w:cs="Arial"/>
                <w:color w:val="542988"/>
                <w:sz w:val="22"/>
                <w:szCs w:val="22"/>
              </w:rPr>
            </w:pPr>
          </w:p>
          <w:p w14:paraId="56233EBF" w14:textId="17B97A7A" w:rsidR="00D17840" w:rsidRDefault="00864DCA" w:rsidP="00144CF7">
            <w:pPr>
              <w:rPr>
                <w:rFonts w:ascii="Calibri" w:hAnsi="Calibri" w:cs="Arial"/>
                <w:color w:val="542988"/>
                <w:sz w:val="22"/>
                <w:szCs w:val="22"/>
              </w:rPr>
            </w:pPr>
            <w:r>
              <w:rPr>
                <w:rFonts w:ascii="Calibri" w:hAnsi="Calibri" w:cs="Arial"/>
                <w:color w:val="542988"/>
                <w:sz w:val="22"/>
                <w:szCs w:val="22"/>
              </w:rPr>
              <w:t>B</w:t>
            </w:r>
            <w:r w:rsidR="00144CF7">
              <w:rPr>
                <w:rFonts w:ascii="Calibri" w:hAnsi="Calibri" w:cs="Arial"/>
                <w:color w:val="542988"/>
                <w:sz w:val="22"/>
                <w:szCs w:val="22"/>
              </w:rPr>
              <w:t>etween 2017-2020</w:t>
            </w:r>
            <w:r>
              <w:rPr>
                <w:rFonts w:ascii="Calibri" w:hAnsi="Calibri" w:cs="Arial"/>
                <w:color w:val="542988"/>
                <w:sz w:val="22"/>
                <w:szCs w:val="22"/>
              </w:rPr>
              <w:t xml:space="preserve">, 25 employers </w:t>
            </w:r>
            <w:r w:rsidR="00144CF7">
              <w:rPr>
                <w:rFonts w:ascii="Calibri" w:hAnsi="Calibri" w:cs="Arial"/>
                <w:color w:val="542988"/>
                <w:sz w:val="22"/>
                <w:szCs w:val="22"/>
              </w:rPr>
              <w:t>ha</w:t>
            </w:r>
            <w:r w:rsidR="00DA755B">
              <w:rPr>
                <w:rFonts w:ascii="Calibri" w:hAnsi="Calibri" w:cs="Arial"/>
                <w:color w:val="542988"/>
                <w:sz w:val="22"/>
                <w:szCs w:val="22"/>
              </w:rPr>
              <w:t xml:space="preserve">d </w:t>
            </w:r>
            <w:r w:rsidR="0005337E">
              <w:rPr>
                <w:rFonts w:ascii="Calibri" w:hAnsi="Calibri" w:cs="Arial"/>
                <w:color w:val="542988"/>
                <w:sz w:val="22"/>
                <w:szCs w:val="22"/>
              </w:rPr>
              <w:t>undert</w:t>
            </w:r>
            <w:r w:rsidR="00802961">
              <w:rPr>
                <w:rFonts w:ascii="Calibri" w:hAnsi="Calibri" w:cs="Arial"/>
                <w:color w:val="542988"/>
                <w:sz w:val="22"/>
                <w:szCs w:val="22"/>
              </w:rPr>
              <w:t>aken</w:t>
            </w:r>
            <w:r w:rsidR="00144CF7">
              <w:rPr>
                <w:rFonts w:ascii="Calibri" w:hAnsi="Calibri" w:cs="Arial"/>
                <w:color w:val="542988"/>
                <w:sz w:val="22"/>
                <w:szCs w:val="22"/>
              </w:rPr>
              <w:t xml:space="preserve"> the SVQ L7 in Museums </w:t>
            </w:r>
            <w:r w:rsidR="00802961">
              <w:rPr>
                <w:rFonts w:ascii="Calibri" w:hAnsi="Calibri" w:cs="Arial"/>
                <w:color w:val="542988"/>
                <w:sz w:val="22"/>
                <w:szCs w:val="22"/>
              </w:rPr>
              <w:t>&amp;</w:t>
            </w:r>
            <w:r w:rsidR="00144CF7">
              <w:rPr>
                <w:rFonts w:ascii="Calibri" w:hAnsi="Calibri" w:cs="Arial"/>
                <w:color w:val="542988"/>
                <w:sz w:val="22"/>
                <w:szCs w:val="22"/>
              </w:rPr>
              <w:t xml:space="preserve"> Galleries Practice to train </w:t>
            </w:r>
            <w:r w:rsidR="00D17840">
              <w:rPr>
                <w:rFonts w:ascii="Calibri" w:hAnsi="Calibri" w:cs="Arial"/>
                <w:color w:val="542988"/>
                <w:sz w:val="22"/>
                <w:szCs w:val="22"/>
              </w:rPr>
              <w:t>44</w:t>
            </w:r>
            <w:r w:rsidR="00144CF7">
              <w:rPr>
                <w:rFonts w:ascii="Calibri" w:hAnsi="Calibri" w:cs="Arial"/>
                <w:color w:val="542988"/>
                <w:sz w:val="22"/>
                <w:szCs w:val="22"/>
              </w:rPr>
              <w:t xml:space="preserve"> individuals to enter the cultural heritage workforce in Scotland. </w:t>
            </w:r>
            <w:r w:rsidR="00056BCF">
              <w:rPr>
                <w:rFonts w:ascii="Calibri" w:hAnsi="Calibri" w:cs="Arial"/>
                <w:color w:val="542988"/>
                <w:sz w:val="22"/>
                <w:szCs w:val="22"/>
              </w:rPr>
              <w:t xml:space="preserve">However, delivery of this training is entirely reliant on </w:t>
            </w:r>
            <w:r w:rsidR="00920853">
              <w:rPr>
                <w:rFonts w:ascii="Calibri" w:hAnsi="Calibri" w:cs="Arial"/>
                <w:color w:val="542988"/>
                <w:sz w:val="22"/>
                <w:szCs w:val="22"/>
              </w:rPr>
              <w:t>MGS</w:t>
            </w:r>
            <w:r w:rsidR="00056BCF">
              <w:rPr>
                <w:rFonts w:ascii="Calibri" w:hAnsi="Calibri" w:cs="Arial"/>
                <w:color w:val="542988"/>
                <w:sz w:val="22"/>
                <w:szCs w:val="22"/>
              </w:rPr>
              <w:t xml:space="preserve"> securing financial support per learner, which </w:t>
            </w:r>
            <w:r>
              <w:rPr>
                <w:rFonts w:ascii="Calibri" w:hAnsi="Calibri" w:cs="Arial"/>
                <w:color w:val="542988"/>
                <w:sz w:val="22"/>
                <w:szCs w:val="22"/>
              </w:rPr>
              <w:t>significantly</w:t>
            </w:r>
            <w:r w:rsidR="00056BCF">
              <w:rPr>
                <w:rFonts w:ascii="Calibri" w:hAnsi="Calibri" w:cs="Arial"/>
                <w:color w:val="542988"/>
                <w:sz w:val="22"/>
                <w:szCs w:val="22"/>
              </w:rPr>
              <w:t xml:space="preserve"> </w:t>
            </w:r>
            <w:r w:rsidR="00920853">
              <w:rPr>
                <w:rFonts w:ascii="Calibri" w:hAnsi="Calibri" w:cs="Arial"/>
                <w:color w:val="542988"/>
                <w:sz w:val="22"/>
                <w:szCs w:val="22"/>
              </w:rPr>
              <w:t>limits</w:t>
            </w:r>
            <w:r w:rsidR="00056BCF">
              <w:rPr>
                <w:rFonts w:ascii="Calibri" w:hAnsi="Calibri" w:cs="Arial"/>
                <w:color w:val="542988"/>
                <w:sz w:val="22"/>
                <w:szCs w:val="22"/>
              </w:rPr>
              <w:t xml:space="preserve"> the number of individuals </w:t>
            </w:r>
            <w:r>
              <w:rPr>
                <w:rFonts w:ascii="Calibri" w:hAnsi="Calibri" w:cs="Arial"/>
                <w:color w:val="542988"/>
                <w:sz w:val="22"/>
                <w:szCs w:val="22"/>
              </w:rPr>
              <w:t>who</w:t>
            </w:r>
            <w:r w:rsidR="00056BCF">
              <w:rPr>
                <w:rFonts w:ascii="Calibri" w:hAnsi="Calibri" w:cs="Arial"/>
                <w:color w:val="542988"/>
                <w:sz w:val="22"/>
                <w:szCs w:val="22"/>
              </w:rPr>
              <w:t xml:space="preserve"> could be supported into the sector. Data shows that this route has engaged with a much more diverse pool of talent than the heritage sector typically recruits</w:t>
            </w:r>
            <w:r>
              <w:rPr>
                <w:rFonts w:ascii="Calibri" w:hAnsi="Calibri" w:cs="Arial"/>
                <w:color w:val="542988"/>
                <w:sz w:val="22"/>
                <w:szCs w:val="22"/>
              </w:rPr>
              <w:t>, as summarised here:</w:t>
            </w:r>
          </w:p>
          <w:p w14:paraId="40703001" w14:textId="77777777" w:rsidR="00D17840" w:rsidRDefault="00D17840" w:rsidP="00144CF7">
            <w:pPr>
              <w:rPr>
                <w:rFonts w:ascii="Calibri" w:hAnsi="Calibri" w:cs="Arial"/>
                <w:color w:val="542988"/>
                <w:sz w:val="22"/>
                <w:szCs w:val="22"/>
              </w:rPr>
            </w:pPr>
          </w:p>
          <w:tbl>
            <w:tblPr>
              <w:tblStyle w:val="TableGrid"/>
              <w:tblW w:w="0" w:type="auto"/>
              <w:tblLook w:val="04A0" w:firstRow="1" w:lastRow="0" w:firstColumn="1" w:lastColumn="0" w:noHBand="0" w:noVBand="1"/>
            </w:tblPr>
            <w:tblGrid>
              <w:gridCol w:w="4508"/>
              <w:gridCol w:w="2291"/>
            </w:tblGrid>
            <w:tr w:rsidR="00D17840" w:rsidRPr="00C22259" w14:paraId="2731F59D" w14:textId="77777777" w:rsidTr="00BB62FB">
              <w:tc>
                <w:tcPr>
                  <w:tcW w:w="4508" w:type="dxa"/>
                </w:tcPr>
                <w:p w14:paraId="3092031D" w14:textId="46EB1AFC" w:rsidR="00D17840" w:rsidRPr="00864DCA" w:rsidRDefault="00D17840" w:rsidP="00D17840">
                  <w:pPr>
                    <w:rPr>
                      <w:rFonts w:ascii="Calibri" w:hAnsi="Calibri" w:cs="Arial"/>
                      <w:color w:val="542988"/>
                      <w:sz w:val="22"/>
                      <w:szCs w:val="22"/>
                    </w:rPr>
                  </w:pPr>
                  <w:r w:rsidRPr="00864DCA">
                    <w:rPr>
                      <w:rFonts w:ascii="Calibri" w:hAnsi="Calibri" w:cs="Arial"/>
                      <w:color w:val="542988"/>
                      <w:sz w:val="22"/>
                      <w:szCs w:val="22"/>
                    </w:rPr>
                    <w:t>Total Learners (2017 -2020)</w:t>
                  </w:r>
                </w:p>
              </w:tc>
              <w:tc>
                <w:tcPr>
                  <w:tcW w:w="2291" w:type="dxa"/>
                </w:tcPr>
                <w:p w14:paraId="6C8E391D" w14:textId="77777777" w:rsidR="00D17840" w:rsidRPr="00864DCA" w:rsidRDefault="00D17840" w:rsidP="00864DCA">
                  <w:pPr>
                    <w:jc w:val="right"/>
                    <w:rPr>
                      <w:rFonts w:ascii="Calibri" w:hAnsi="Calibri" w:cs="Arial"/>
                      <w:color w:val="542988"/>
                      <w:sz w:val="22"/>
                      <w:szCs w:val="22"/>
                    </w:rPr>
                  </w:pPr>
                  <w:r w:rsidRPr="00864DCA">
                    <w:rPr>
                      <w:rFonts w:ascii="Calibri" w:hAnsi="Calibri" w:cs="Arial"/>
                      <w:color w:val="542988"/>
                      <w:sz w:val="22"/>
                      <w:szCs w:val="22"/>
                    </w:rPr>
                    <w:t>44</w:t>
                  </w:r>
                </w:p>
              </w:tc>
            </w:tr>
            <w:tr w:rsidR="00D17840" w:rsidRPr="00C22259" w14:paraId="2BF3B0E5" w14:textId="77777777" w:rsidTr="00BB62FB">
              <w:tc>
                <w:tcPr>
                  <w:tcW w:w="4508" w:type="dxa"/>
                </w:tcPr>
                <w:p w14:paraId="42A8470D" w14:textId="6A65532C" w:rsidR="00D17840" w:rsidRPr="00864DCA" w:rsidRDefault="00D17840" w:rsidP="00D17840">
                  <w:pPr>
                    <w:rPr>
                      <w:rFonts w:ascii="Calibri" w:hAnsi="Calibri" w:cs="Arial"/>
                      <w:color w:val="542988"/>
                      <w:sz w:val="22"/>
                      <w:szCs w:val="22"/>
                    </w:rPr>
                  </w:pPr>
                  <w:r w:rsidRPr="00864DCA">
                    <w:rPr>
                      <w:rFonts w:ascii="Calibri" w:hAnsi="Calibri" w:cs="Arial"/>
                      <w:color w:val="542988"/>
                      <w:sz w:val="22"/>
                      <w:szCs w:val="22"/>
                    </w:rPr>
                    <w:t>Non</w:t>
                  </w:r>
                  <w:r w:rsidR="00864DCA">
                    <w:rPr>
                      <w:rFonts w:ascii="Calibri" w:hAnsi="Calibri" w:cs="Arial"/>
                      <w:color w:val="542988"/>
                      <w:sz w:val="22"/>
                      <w:szCs w:val="22"/>
                    </w:rPr>
                    <w:t>-gr</w:t>
                  </w:r>
                  <w:r w:rsidRPr="00864DCA">
                    <w:rPr>
                      <w:rFonts w:ascii="Calibri" w:hAnsi="Calibri" w:cs="Arial"/>
                      <w:color w:val="542988"/>
                      <w:sz w:val="22"/>
                      <w:szCs w:val="22"/>
                    </w:rPr>
                    <w:t xml:space="preserve">aduates </w:t>
                  </w:r>
                </w:p>
              </w:tc>
              <w:tc>
                <w:tcPr>
                  <w:tcW w:w="2291" w:type="dxa"/>
                </w:tcPr>
                <w:p w14:paraId="4CBA8E58" w14:textId="77777777" w:rsidR="00D17840" w:rsidRPr="00864DCA" w:rsidRDefault="00D17840" w:rsidP="00864DCA">
                  <w:pPr>
                    <w:jc w:val="right"/>
                    <w:rPr>
                      <w:rFonts w:ascii="Calibri" w:hAnsi="Calibri" w:cs="Arial"/>
                      <w:color w:val="542988"/>
                      <w:sz w:val="22"/>
                      <w:szCs w:val="22"/>
                    </w:rPr>
                  </w:pPr>
                  <w:r w:rsidRPr="00864DCA">
                    <w:rPr>
                      <w:rFonts w:ascii="Calibri" w:hAnsi="Calibri" w:cs="Arial"/>
                      <w:color w:val="542988"/>
                      <w:sz w:val="22"/>
                      <w:szCs w:val="22"/>
                    </w:rPr>
                    <w:t>23 (52%)</w:t>
                  </w:r>
                </w:p>
              </w:tc>
            </w:tr>
            <w:tr w:rsidR="00D17840" w:rsidRPr="00C22259" w14:paraId="625D80DF" w14:textId="77777777" w:rsidTr="00BB62FB">
              <w:tc>
                <w:tcPr>
                  <w:tcW w:w="4508" w:type="dxa"/>
                </w:tcPr>
                <w:p w14:paraId="3ED5FC63" w14:textId="77777777" w:rsidR="00D17840" w:rsidRPr="00864DCA" w:rsidRDefault="00D17840" w:rsidP="00D17840">
                  <w:pPr>
                    <w:rPr>
                      <w:rFonts w:ascii="Calibri" w:hAnsi="Calibri" w:cs="Arial"/>
                      <w:color w:val="542988"/>
                      <w:sz w:val="22"/>
                      <w:szCs w:val="22"/>
                    </w:rPr>
                  </w:pPr>
                  <w:r w:rsidRPr="00864DCA">
                    <w:rPr>
                      <w:rFonts w:ascii="Calibri" w:hAnsi="Calibri" w:cs="Arial"/>
                      <w:color w:val="542988"/>
                      <w:sz w:val="22"/>
                      <w:szCs w:val="22"/>
                    </w:rPr>
                    <w:t>Those identifying with additional health barriers to employment</w:t>
                  </w:r>
                </w:p>
              </w:tc>
              <w:tc>
                <w:tcPr>
                  <w:tcW w:w="2291" w:type="dxa"/>
                </w:tcPr>
                <w:p w14:paraId="32402879" w14:textId="77777777" w:rsidR="00D17840" w:rsidRPr="00864DCA" w:rsidRDefault="00D17840" w:rsidP="00864DCA">
                  <w:pPr>
                    <w:jc w:val="right"/>
                    <w:rPr>
                      <w:rFonts w:ascii="Calibri" w:hAnsi="Calibri" w:cs="Arial"/>
                      <w:color w:val="542988"/>
                      <w:sz w:val="22"/>
                      <w:szCs w:val="22"/>
                    </w:rPr>
                  </w:pPr>
                  <w:r w:rsidRPr="00864DCA">
                    <w:rPr>
                      <w:rFonts w:ascii="Calibri" w:hAnsi="Calibri" w:cs="Arial"/>
                      <w:color w:val="542988"/>
                      <w:sz w:val="22"/>
                      <w:szCs w:val="22"/>
                    </w:rPr>
                    <w:t>9 (20%)</w:t>
                  </w:r>
                </w:p>
              </w:tc>
            </w:tr>
            <w:tr w:rsidR="00D17840" w:rsidRPr="00C22259" w14:paraId="017BF6AE" w14:textId="77777777" w:rsidTr="00BB62FB">
              <w:tc>
                <w:tcPr>
                  <w:tcW w:w="4508" w:type="dxa"/>
                </w:tcPr>
                <w:p w14:paraId="3825DFD3" w14:textId="4127CD1B" w:rsidR="00D17840" w:rsidRPr="00864DCA" w:rsidRDefault="00D17840" w:rsidP="00D17840">
                  <w:pPr>
                    <w:rPr>
                      <w:rFonts w:ascii="Calibri" w:hAnsi="Calibri" w:cs="Arial"/>
                      <w:color w:val="542988"/>
                      <w:sz w:val="22"/>
                      <w:szCs w:val="22"/>
                    </w:rPr>
                  </w:pPr>
                  <w:r w:rsidRPr="00864DCA">
                    <w:rPr>
                      <w:rFonts w:ascii="Calibri" w:hAnsi="Calibri" w:cs="Arial"/>
                      <w:color w:val="542988"/>
                      <w:sz w:val="22"/>
                      <w:szCs w:val="22"/>
                    </w:rPr>
                    <w:t>S</w:t>
                  </w:r>
                  <w:r w:rsidR="00D00EF7" w:rsidRPr="00864DCA">
                    <w:rPr>
                      <w:rFonts w:ascii="Calibri" w:hAnsi="Calibri" w:cs="Arial"/>
                      <w:color w:val="542988"/>
                      <w:sz w:val="22"/>
                      <w:szCs w:val="22"/>
                    </w:rPr>
                    <w:t xml:space="preserve">cottish </w:t>
                  </w:r>
                  <w:r w:rsidRPr="00864DCA">
                    <w:rPr>
                      <w:rFonts w:ascii="Calibri" w:hAnsi="Calibri" w:cs="Arial"/>
                      <w:color w:val="542988"/>
                      <w:sz w:val="22"/>
                      <w:szCs w:val="22"/>
                    </w:rPr>
                    <w:t>I</w:t>
                  </w:r>
                  <w:r w:rsidR="00D00EF7" w:rsidRPr="00864DCA">
                    <w:rPr>
                      <w:rFonts w:ascii="Calibri" w:hAnsi="Calibri" w:cs="Arial"/>
                      <w:color w:val="542988"/>
                      <w:sz w:val="22"/>
                      <w:szCs w:val="22"/>
                    </w:rPr>
                    <w:t xml:space="preserve">ndex of </w:t>
                  </w:r>
                  <w:r w:rsidRPr="00864DCA">
                    <w:rPr>
                      <w:rFonts w:ascii="Calibri" w:hAnsi="Calibri" w:cs="Arial"/>
                      <w:color w:val="542988"/>
                      <w:sz w:val="22"/>
                      <w:szCs w:val="22"/>
                    </w:rPr>
                    <w:t>M</w:t>
                  </w:r>
                  <w:r w:rsidR="00D00EF7" w:rsidRPr="00864DCA">
                    <w:rPr>
                      <w:rFonts w:ascii="Calibri" w:hAnsi="Calibri" w:cs="Arial"/>
                      <w:color w:val="542988"/>
                      <w:sz w:val="22"/>
                      <w:szCs w:val="22"/>
                    </w:rPr>
                    <w:t xml:space="preserve">ultiple </w:t>
                  </w:r>
                  <w:r w:rsidRPr="00864DCA">
                    <w:rPr>
                      <w:rFonts w:ascii="Calibri" w:hAnsi="Calibri" w:cs="Arial"/>
                      <w:color w:val="542988"/>
                      <w:sz w:val="22"/>
                      <w:szCs w:val="22"/>
                    </w:rPr>
                    <w:t>D</w:t>
                  </w:r>
                  <w:r w:rsidR="00D00EF7" w:rsidRPr="00864DCA">
                    <w:rPr>
                      <w:rFonts w:ascii="Calibri" w:hAnsi="Calibri" w:cs="Arial"/>
                      <w:color w:val="542988"/>
                      <w:sz w:val="22"/>
                      <w:szCs w:val="22"/>
                    </w:rPr>
                    <w:t>epravation (SIMD)</w:t>
                  </w:r>
                </w:p>
              </w:tc>
              <w:tc>
                <w:tcPr>
                  <w:tcW w:w="2291" w:type="dxa"/>
                </w:tcPr>
                <w:p w14:paraId="20088250" w14:textId="77777777" w:rsidR="00D17840" w:rsidRPr="00864DCA" w:rsidRDefault="00D17840" w:rsidP="00864DCA">
                  <w:pPr>
                    <w:jc w:val="right"/>
                    <w:rPr>
                      <w:rFonts w:ascii="Calibri" w:hAnsi="Calibri" w:cs="Arial"/>
                      <w:color w:val="542988"/>
                      <w:sz w:val="22"/>
                      <w:szCs w:val="22"/>
                    </w:rPr>
                  </w:pPr>
                  <w:r w:rsidRPr="00864DCA">
                    <w:rPr>
                      <w:rFonts w:ascii="Calibri" w:hAnsi="Calibri" w:cs="Arial"/>
                      <w:color w:val="542988"/>
                      <w:sz w:val="22"/>
                      <w:szCs w:val="22"/>
                    </w:rPr>
                    <w:t>7 (16%)</w:t>
                  </w:r>
                </w:p>
              </w:tc>
            </w:tr>
            <w:tr w:rsidR="00D17840" w:rsidRPr="00C22259" w14:paraId="0ADD6CA6" w14:textId="77777777" w:rsidTr="00BB62FB">
              <w:tc>
                <w:tcPr>
                  <w:tcW w:w="4508" w:type="dxa"/>
                </w:tcPr>
                <w:p w14:paraId="0BB32CDB" w14:textId="77777777" w:rsidR="00D17840" w:rsidRPr="00864DCA" w:rsidRDefault="00D17840" w:rsidP="00D17840">
                  <w:pPr>
                    <w:rPr>
                      <w:rFonts w:ascii="Calibri" w:hAnsi="Calibri" w:cs="Arial"/>
                      <w:color w:val="542988"/>
                      <w:sz w:val="22"/>
                      <w:szCs w:val="22"/>
                    </w:rPr>
                  </w:pPr>
                  <w:r w:rsidRPr="00864DCA">
                    <w:rPr>
                      <w:rFonts w:ascii="Calibri" w:hAnsi="Calibri" w:cs="Arial"/>
                      <w:color w:val="542988"/>
                      <w:sz w:val="22"/>
                      <w:szCs w:val="22"/>
                    </w:rPr>
                    <w:t xml:space="preserve">Caring responsibilities </w:t>
                  </w:r>
                </w:p>
              </w:tc>
              <w:tc>
                <w:tcPr>
                  <w:tcW w:w="2291" w:type="dxa"/>
                </w:tcPr>
                <w:p w14:paraId="73CC9783" w14:textId="77777777" w:rsidR="00D17840" w:rsidRPr="00864DCA" w:rsidRDefault="00D17840" w:rsidP="00864DCA">
                  <w:pPr>
                    <w:jc w:val="right"/>
                    <w:rPr>
                      <w:rFonts w:ascii="Calibri" w:hAnsi="Calibri" w:cs="Arial"/>
                      <w:color w:val="542988"/>
                      <w:sz w:val="22"/>
                      <w:szCs w:val="22"/>
                    </w:rPr>
                  </w:pPr>
                  <w:r w:rsidRPr="00864DCA">
                    <w:rPr>
                      <w:rFonts w:ascii="Calibri" w:hAnsi="Calibri" w:cs="Arial"/>
                      <w:color w:val="542988"/>
                      <w:sz w:val="22"/>
                      <w:szCs w:val="22"/>
                    </w:rPr>
                    <w:t>3 (7%)</w:t>
                  </w:r>
                </w:p>
              </w:tc>
            </w:tr>
          </w:tbl>
          <w:p w14:paraId="2E2FF03B" w14:textId="77777777" w:rsidR="00D17840" w:rsidRDefault="00D17840" w:rsidP="00144CF7">
            <w:pPr>
              <w:rPr>
                <w:rFonts w:ascii="Calibri" w:hAnsi="Calibri" w:cs="Arial"/>
                <w:color w:val="542988"/>
                <w:sz w:val="22"/>
                <w:szCs w:val="22"/>
              </w:rPr>
            </w:pPr>
          </w:p>
          <w:p w14:paraId="543E9CB1" w14:textId="42DC7284" w:rsidR="00144CF7" w:rsidRDefault="00056BCF" w:rsidP="00144CF7">
            <w:pPr>
              <w:rPr>
                <w:rFonts w:ascii="Calibri" w:hAnsi="Calibri" w:cs="Arial"/>
                <w:color w:val="542988"/>
                <w:sz w:val="22"/>
                <w:szCs w:val="22"/>
              </w:rPr>
            </w:pPr>
            <w:r>
              <w:rPr>
                <w:rFonts w:ascii="Calibri" w:hAnsi="Calibri" w:cs="Arial"/>
                <w:color w:val="542988"/>
                <w:sz w:val="22"/>
                <w:szCs w:val="22"/>
              </w:rPr>
              <w:t xml:space="preserve">Employers who have already used this qualification to train new workers, and those who would like to, </w:t>
            </w:r>
            <w:r w:rsidR="00A96EB9">
              <w:rPr>
                <w:rFonts w:ascii="Calibri" w:hAnsi="Calibri" w:cs="Arial"/>
                <w:color w:val="542988"/>
                <w:sz w:val="22"/>
                <w:szCs w:val="22"/>
              </w:rPr>
              <w:t>are calling</w:t>
            </w:r>
            <w:r>
              <w:rPr>
                <w:rFonts w:ascii="Calibri" w:hAnsi="Calibri" w:cs="Arial"/>
                <w:color w:val="542988"/>
                <w:sz w:val="22"/>
                <w:szCs w:val="22"/>
              </w:rPr>
              <w:t xml:space="preserve"> for this to be supported via a formal </w:t>
            </w:r>
            <w:r w:rsidR="00A96EB9">
              <w:rPr>
                <w:rFonts w:ascii="Calibri" w:hAnsi="Calibri" w:cs="Arial"/>
                <w:color w:val="542988"/>
                <w:sz w:val="22"/>
                <w:szCs w:val="22"/>
              </w:rPr>
              <w:t>Modern A</w:t>
            </w:r>
            <w:r>
              <w:rPr>
                <w:rFonts w:ascii="Calibri" w:hAnsi="Calibri" w:cs="Arial"/>
                <w:color w:val="542988"/>
                <w:sz w:val="22"/>
                <w:szCs w:val="22"/>
              </w:rPr>
              <w:t>pprenticeship route</w:t>
            </w:r>
            <w:r w:rsidR="00A96EB9">
              <w:rPr>
                <w:rFonts w:ascii="Calibri" w:hAnsi="Calibri" w:cs="Arial"/>
                <w:color w:val="542988"/>
                <w:sz w:val="22"/>
                <w:szCs w:val="22"/>
              </w:rPr>
              <w:t>. This will</w:t>
            </w:r>
            <w:r w:rsidR="00190597">
              <w:rPr>
                <w:rFonts w:ascii="Calibri" w:hAnsi="Calibri" w:cs="Arial"/>
                <w:color w:val="542988"/>
                <w:sz w:val="22"/>
                <w:szCs w:val="22"/>
              </w:rPr>
              <w:t xml:space="preserve"> gi</w:t>
            </w:r>
            <w:r>
              <w:rPr>
                <w:rFonts w:ascii="Calibri" w:hAnsi="Calibri" w:cs="Arial"/>
                <w:color w:val="542988"/>
                <w:sz w:val="22"/>
                <w:szCs w:val="22"/>
              </w:rPr>
              <w:t>v</w:t>
            </w:r>
            <w:r w:rsidR="00A96EB9">
              <w:rPr>
                <w:rFonts w:ascii="Calibri" w:hAnsi="Calibri" w:cs="Arial"/>
                <w:color w:val="542988"/>
                <w:sz w:val="22"/>
                <w:szCs w:val="22"/>
              </w:rPr>
              <w:t>e</w:t>
            </w:r>
            <w:r>
              <w:rPr>
                <w:rFonts w:ascii="Calibri" w:hAnsi="Calibri" w:cs="Arial"/>
                <w:color w:val="542988"/>
                <w:sz w:val="22"/>
                <w:szCs w:val="22"/>
              </w:rPr>
              <w:t xml:space="preserve"> greater credibility to this training option, support an increased number of starts and provid</w:t>
            </w:r>
            <w:r w:rsidR="007248A4">
              <w:rPr>
                <w:rFonts w:ascii="Calibri" w:hAnsi="Calibri" w:cs="Arial"/>
                <w:color w:val="542988"/>
                <w:sz w:val="22"/>
                <w:szCs w:val="22"/>
              </w:rPr>
              <w:t>e</w:t>
            </w:r>
            <w:r>
              <w:rPr>
                <w:rFonts w:ascii="Calibri" w:hAnsi="Calibri" w:cs="Arial"/>
                <w:color w:val="542988"/>
                <w:sz w:val="22"/>
                <w:szCs w:val="22"/>
              </w:rPr>
              <w:t xml:space="preserve"> a formal</w:t>
            </w:r>
            <w:r w:rsidR="00190597">
              <w:rPr>
                <w:rFonts w:ascii="Calibri" w:hAnsi="Calibri" w:cs="Arial"/>
                <w:color w:val="542988"/>
                <w:sz w:val="22"/>
                <w:szCs w:val="22"/>
              </w:rPr>
              <w:t>, recognised</w:t>
            </w:r>
            <w:r>
              <w:rPr>
                <w:rFonts w:ascii="Calibri" w:hAnsi="Calibri" w:cs="Arial"/>
                <w:color w:val="542988"/>
                <w:sz w:val="22"/>
                <w:szCs w:val="22"/>
              </w:rPr>
              <w:t xml:space="preserve"> yet alternative </w:t>
            </w:r>
            <w:r w:rsidR="00A96EB9">
              <w:rPr>
                <w:rFonts w:ascii="Calibri" w:hAnsi="Calibri" w:cs="Arial"/>
                <w:color w:val="542988"/>
                <w:sz w:val="22"/>
                <w:szCs w:val="22"/>
              </w:rPr>
              <w:t xml:space="preserve">entry </w:t>
            </w:r>
            <w:r>
              <w:rPr>
                <w:rFonts w:ascii="Calibri" w:hAnsi="Calibri" w:cs="Arial"/>
                <w:color w:val="542988"/>
                <w:sz w:val="22"/>
                <w:szCs w:val="22"/>
              </w:rPr>
              <w:t xml:space="preserve">route into </w:t>
            </w:r>
            <w:r w:rsidR="00190597">
              <w:rPr>
                <w:rFonts w:ascii="Calibri" w:hAnsi="Calibri" w:cs="Arial"/>
                <w:color w:val="542988"/>
                <w:sz w:val="22"/>
                <w:szCs w:val="22"/>
              </w:rPr>
              <w:t>m</w:t>
            </w:r>
            <w:r>
              <w:rPr>
                <w:rFonts w:ascii="Calibri" w:hAnsi="Calibri" w:cs="Arial"/>
                <w:color w:val="542988"/>
                <w:sz w:val="22"/>
                <w:szCs w:val="22"/>
              </w:rPr>
              <w:t xml:space="preserve">useum </w:t>
            </w:r>
            <w:r w:rsidR="00190597">
              <w:rPr>
                <w:rFonts w:ascii="Calibri" w:hAnsi="Calibri" w:cs="Arial"/>
                <w:color w:val="542988"/>
                <w:sz w:val="22"/>
                <w:szCs w:val="22"/>
              </w:rPr>
              <w:t xml:space="preserve">and gallery </w:t>
            </w:r>
            <w:r>
              <w:rPr>
                <w:rFonts w:ascii="Calibri" w:hAnsi="Calibri" w:cs="Arial"/>
                <w:color w:val="542988"/>
                <w:sz w:val="22"/>
                <w:szCs w:val="22"/>
              </w:rPr>
              <w:t xml:space="preserve">occupations. </w:t>
            </w:r>
            <w:r w:rsidRPr="000D46BC">
              <w:rPr>
                <w:rFonts w:ascii="Calibri" w:hAnsi="Calibri" w:cs="Arial"/>
                <w:color w:val="542988"/>
                <w:sz w:val="22"/>
                <w:szCs w:val="22"/>
              </w:rPr>
              <w:t xml:space="preserve">SQA is fully supportive of this qualification being used to underpin a new </w:t>
            </w:r>
            <w:r w:rsidR="00190597" w:rsidRPr="000D46BC">
              <w:rPr>
                <w:rFonts w:ascii="Calibri" w:hAnsi="Calibri" w:cs="Arial"/>
                <w:color w:val="542988"/>
                <w:sz w:val="22"/>
                <w:szCs w:val="22"/>
              </w:rPr>
              <w:t>Modern A</w:t>
            </w:r>
            <w:r w:rsidRPr="000D46BC">
              <w:rPr>
                <w:rFonts w:ascii="Calibri" w:hAnsi="Calibri" w:cs="Arial"/>
                <w:color w:val="542988"/>
                <w:sz w:val="22"/>
                <w:szCs w:val="22"/>
              </w:rPr>
              <w:t xml:space="preserve">pprenticeship </w:t>
            </w:r>
            <w:r w:rsidR="007248A4">
              <w:rPr>
                <w:rFonts w:ascii="Calibri" w:hAnsi="Calibri" w:cs="Arial"/>
                <w:color w:val="542988"/>
                <w:sz w:val="22"/>
                <w:szCs w:val="22"/>
              </w:rPr>
              <w:t>p</w:t>
            </w:r>
            <w:r w:rsidRPr="000D46BC">
              <w:rPr>
                <w:rFonts w:ascii="Calibri" w:hAnsi="Calibri" w:cs="Arial"/>
                <w:color w:val="542988"/>
                <w:sz w:val="22"/>
                <w:szCs w:val="22"/>
              </w:rPr>
              <w:t>athway</w:t>
            </w:r>
            <w:r w:rsidR="00113D79">
              <w:rPr>
                <w:rFonts w:ascii="Calibri" w:hAnsi="Calibri" w:cs="Arial"/>
                <w:color w:val="542988"/>
                <w:sz w:val="22"/>
                <w:szCs w:val="22"/>
              </w:rPr>
              <w:t xml:space="preserve"> within the Creative </w:t>
            </w:r>
            <w:r w:rsidR="00B67266">
              <w:rPr>
                <w:rFonts w:ascii="Calibri" w:hAnsi="Calibri" w:cs="Arial"/>
                <w:color w:val="542988"/>
                <w:sz w:val="22"/>
                <w:szCs w:val="22"/>
              </w:rPr>
              <w:t>&amp;</w:t>
            </w:r>
            <w:r w:rsidR="00113D79">
              <w:rPr>
                <w:rFonts w:ascii="Calibri" w:hAnsi="Calibri" w:cs="Arial"/>
                <w:color w:val="542988"/>
                <w:sz w:val="22"/>
                <w:szCs w:val="22"/>
              </w:rPr>
              <w:t xml:space="preserve"> Cultural Framework</w:t>
            </w:r>
            <w:r w:rsidR="00B67266">
              <w:rPr>
                <w:rFonts w:ascii="Calibri" w:hAnsi="Calibri" w:cs="Arial"/>
                <w:color w:val="542988"/>
                <w:sz w:val="22"/>
                <w:szCs w:val="22"/>
              </w:rPr>
              <w:t xml:space="preserve"> at SCQF</w:t>
            </w:r>
            <w:r w:rsidR="00113D79">
              <w:rPr>
                <w:rFonts w:ascii="Calibri" w:hAnsi="Calibri" w:cs="Arial"/>
                <w:color w:val="542988"/>
                <w:sz w:val="22"/>
                <w:szCs w:val="22"/>
              </w:rPr>
              <w:t xml:space="preserve"> L</w:t>
            </w:r>
            <w:r w:rsidR="00B67266">
              <w:rPr>
                <w:rFonts w:ascii="Calibri" w:hAnsi="Calibri" w:cs="Arial"/>
                <w:color w:val="542988"/>
                <w:sz w:val="22"/>
                <w:szCs w:val="22"/>
              </w:rPr>
              <w:t xml:space="preserve">evel </w:t>
            </w:r>
            <w:r w:rsidR="00113D79">
              <w:rPr>
                <w:rFonts w:ascii="Calibri" w:hAnsi="Calibri" w:cs="Arial"/>
                <w:color w:val="542988"/>
                <w:sz w:val="22"/>
                <w:szCs w:val="22"/>
              </w:rPr>
              <w:t>7</w:t>
            </w:r>
            <w:r w:rsidR="00527D3D" w:rsidRPr="000D46BC">
              <w:rPr>
                <w:rFonts w:ascii="Calibri" w:hAnsi="Calibri" w:cs="Arial"/>
                <w:color w:val="542988"/>
                <w:sz w:val="22"/>
                <w:szCs w:val="22"/>
              </w:rPr>
              <w:t>.</w:t>
            </w:r>
            <w:r w:rsidR="000D46BC">
              <w:rPr>
                <w:rFonts w:ascii="Calibri" w:hAnsi="Calibri" w:cs="Arial"/>
                <w:color w:val="542988"/>
                <w:sz w:val="22"/>
                <w:szCs w:val="22"/>
              </w:rPr>
              <w:t xml:space="preserve"> </w:t>
            </w:r>
            <w:r w:rsidR="003E4096">
              <w:rPr>
                <w:rFonts w:ascii="Calibri" w:hAnsi="Calibri" w:cs="Arial"/>
                <w:color w:val="542988"/>
                <w:sz w:val="22"/>
                <w:szCs w:val="22"/>
              </w:rPr>
              <w:t xml:space="preserve">SQA and employers who have used the qualification to date have confirmed that </w:t>
            </w:r>
            <w:r w:rsidR="007015BD">
              <w:rPr>
                <w:rFonts w:ascii="Calibri" w:hAnsi="Calibri" w:cs="Arial"/>
                <w:color w:val="542988"/>
                <w:sz w:val="22"/>
                <w:szCs w:val="22"/>
              </w:rPr>
              <w:t>it</w:t>
            </w:r>
            <w:r w:rsidR="003E4096">
              <w:rPr>
                <w:rFonts w:ascii="Calibri" w:hAnsi="Calibri" w:cs="Arial"/>
                <w:color w:val="542988"/>
                <w:sz w:val="22"/>
                <w:szCs w:val="22"/>
              </w:rPr>
              <w:t xml:space="preserve"> is well-placed to specifically train individuals in </w:t>
            </w:r>
            <w:r w:rsidR="00761438">
              <w:rPr>
                <w:rFonts w:ascii="Calibri" w:hAnsi="Calibri" w:cs="Arial"/>
                <w:color w:val="542988"/>
                <w:sz w:val="22"/>
                <w:szCs w:val="22"/>
              </w:rPr>
              <w:t>any of the</w:t>
            </w:r>
            <w:r w:rsidR="003E4096">
              <w:rPr>
                <w:rFonts w:ascii="Calibri" w:hAnsi="Calibri" w:cs="Arial"/>
                <w:color w:val="542988"/>
                <w:sz w:val="22"/>
                <w:szCs w:val="22"/>
              </w:rPr>
              <w:t xml:space="preserve"> following occupations:</w:t>
            </w:r>
          </w:p>
          <w:p w14:paraId="2A389A90" w14:textId="588E5C67" w:rsidR="003E4096" w:rsidRDefault="003E4096" w:rsidP="00144CF7">
            <w:pPr>
              <w:rPr>
                <w:rFonts w:ascii="Calibri" w:hAnsi="Calibri" w:cs="Arial"/>
                <w:color w:val="542988"/>
                <w:sz w:val="22"/>
                <w:szCs w:val="22"/>
              </w:rPr>
            </w:pPr>
          </w:p>
          <w:p w14:paraId="687BD04E" w14:textId="2E578F06" w:rsidR="003E4096" w:rsidRPr="00761438" w:rsidRDefault="00F667EA" w:rsidP="00761438">
            <w:pPr>
              <w:pStyle w:val="ListParagraph"/>
              <w:numPr>
                <w:ilvl w:val="0"/>
                <w:numId w:val="24"/>
              </w:numPr>
              <w:rPr>
                <w:rFonts w:ascii="Calibri" w:hAnsi="Calibri" w:cs="Arial"/>
                <w:color w:val="542988"/>
                <w:sz w:val="22"/>
                <w:szCs w:val="22"/>
              </w:rPr>
            </w:pPr>
            <w:r w:rsidRPr="00761438">
              <w:rPr>
                <w:rFonts w:ascii="Calibri" w:hAnsi="Calibri" w:cs="Arial"/>
                <w:color w:val="542988"/>
                <w:sz w:val="22"/>
                <w:szCs w:val="22"/>
              </w:rPr>
              <w:t>Learning &amp; Participatio</w:t>
            </w:r>
            <w:r w:rsidR="00761438" w:rsidRPr="00761438">
              <w:rPr>
                <w:rFonts w:ascii="Calibri" w:hAnsi="Calibri" w:cs="Arial"/>
                <w:color w:val="542988"/>
                <w:sz w:val="22"/>
                <w:szCs w:val="22"/>
              </w:rPr>
              <w:t>n Officer</w:t>
            </w:r>
          </w:p>
          <w:p w14:paraId="7016B617" w14:textId="57F573A7" w:rsidR="00761438" w:rsidRPr="00761438" w:rsidRDefault="00761438" w:rsidP="00761438">
            <w:pPr>
              <w:pStyle w:val="ListParagraph"/>
              <w:numPr>
                <w:ilvl w:val="0"/>
                <w:numId w:val="24"/>
              </w:numPr>
              <w:rPr>
                <w:rFonts w:ascii="Calibri" w:hAnsi="Calibri" w:cs="Arial"/>
                <w:color w:val="542988"/>
                <w:sz w:val="22"/>
                <w:szCs w:val="22"/>
              </w:rPr>
            </w:pPr>
            <w:r w:rsidRPr="00761438">
              <w:rPr>
                <w:rFonts w:ascii="Calibri" w:hAnsi="Calibri" w:cs="Arial"/>
                <w:color w:val="542988"/>
                <w:sz w:val="22"/>
                <w:szCs w:val="22"/>
              </w:rPr>
              <w:t>Exhibitions Technician</w:t>
            </w:r>
          </w:p>
          <w:p w14:paraId="7E62A149" w14:textId="4C7E5146" w:rsidR="00761438" w:rsidRPr="00761438" w:rsidRDefault="00761438" w:rsidP="00761438">
            <w:pPr>
              <w:pStyle w:val="ListParagraph"/>
              <w:numPr>
                <w:ilvl w:val="0"/>
                <w:numId w:val="24"/>
              </w:numPr>
              <w:rPr>
                <w:rFonts w:ascii="Calibri" w:hAnsi="Calibri" w:cs="Arial"/>
                <w:color w:val="542988"/>
                <w:sz w:val="22"/>
                <w:szCs w:val="22"/>
              </w:rPr>
            </w:pPr>
            <w:r w:rsidRPr="00761438">
              <w:rPr>
                <w:rFonts w:ascii="Calibri" w:hAnsi="Calibri" w:cs="Arial"/>
                <w:color w:val="542988"/>
                <w:sz w:val="22"/>
                <w:szCs w:val="22"/>
              </w:rPr>
              <w:t>Volunteer Coordinator</w:t>
            </w:r>
          </w:p>
          <w:p w14:paraId="010E0301" w14:textId="77777777" w:rsidR="00144CF7" w:rsidRDefault="00144CF7" w:rsidP="00144CF7">
            <w:pPr>
              <w:rPr>
                <w:rFonts w:ascii="Calibri" w:hAnsi="Calibri" w:cs="Arial"/>
                <w:color w:val="542988"/>
                <w:sz w:val="22"/>
                <w:szCs w:val="22"/>
              </w:rPr>
            </w:pPr>
          </w:p>
          <w:p w14:paraId="1195E288" w14:textId="3D6DF569" w:rsidR="004E0267" w:rsidRDefault="004E0267" w:rsidP="00144CF7">
            <w:pPr>
              <w:rPr>
                <w:rFonts w:ascii="Calibri" w:hAnsi="Calibri" w:cs="Arial"/>
                <w:color w:val="542988"/>
                <w:sz w:val="22"/>
                <w:szCs w:val="22"/>
              </w:rPr>
            </w:pPr>
            <w:r>
              <w:rPr>
                <w:rFonts w:ascii="Calibri" w:hAnsi="Calibri" w:cs="Arial"/>
                <w:color w:val="542988"/>
                <w:sz w:val="22"/>
                <w:szCs w:val="22"/>
              </w:rPr>
              <w:t xml:space="preserve">Please see </w:t>
            </w:r>
            <w:r w:rsidR="00E95BE7" w:rsidRPr="00773412">
              <w:rPr>
                <w:rFonts w:ascii="Calibri" w:hAnsi="Calibri" w:cs="Arial"/>
                <w:b/>
                <w:bCs/>
                <w:color w:val="542988"/>
                <w:sz w:val="22"/>
                <w:szCs w:val="22"/>
              </w:rPr>
              <w:t>A</w:t>
            </w:r>
            <w:r w:rsidRPr="00773412">
              <w:rPr>
                <w:rFonts w:ascii="Calibri" w:hAnsi="Calibri" w:cs="Arial"/>
                <w:b/>
                <w:bCs/>
                <w:color w:val="542988"/>
                <w:sz w:val="22"/>
                <w:szCs w:val="22"/>
              </w:rPr>
              <w:t>ppendix 1k</w:t>
            </w:r>
            <w:r>
              <w:rPr>
                <w:rFonts w:ascii="Calibri" w:hAnsi="Calibri" w:cs="Arial"/>
                <w:color w:val="542988"/>
                <w:sz w:val="22"/>
                <w:szCs w:val="22"/>
              </w:rPr>
              <w:t xml:space="preserve"> for letters </w:t>
            </w:r>
            <w:r w:rsidR="006D36A0">
              <w:rPr>
                <w:rFonts w:ascii="Calibri" w:hAnsi="Calibri" w:cs="Arial"/>
                <w:color w:val="542988"/>
                <w:sz w:val="22"/>
                <w:szCs w:val="22"/>
              </w:rPr>
              <w:t xml:space="preserve">of support </w:t>
            </w:r>
            <w:r>
              <w:rPr>
                <w:rFonts w:ascii="Calibri" w:hAnsi="Calibri" w:cs="Arial"/>
                <w:color w:val="542988"/>
                <w:sz w:val="22"/>
                <w:szCs w:val="22"/>
              </w:rPr>
              <w:t xml:space="preserve">demonstrating the scale of the support for the addition of this pathway to the Creative &amp; Cultural MA </w:t>
            </w:r>
            <w:r w:rsidR="00E95BE7">
              <w:rPr>
                <w:rFonts w:ascii="Calibri" w:hAnsi="Calibri" w:cs="Arial"/>
                <w:color w:val="542988"/>
                <w:sz w:val="22"/>
                <w:szCs w:val="22"/>
              </w:rPr>
              <w:t>F</w:t>
            </w:r>
            <w:r>
              <w:rPr>
                <w:rFonts w:ascii="Calibri" w:hAnsi="Calibri" w:cs="Arial"/>
                <w:color w:val="542988"/>
                <w:sz w:val="22"/>
                <w:szCs w:val="22"/>
              </w:rPr>
              <w:t>ramework</w:t>
            </w:r>
            <w:r w:rsidR="00B67266">
              <w:rPr>
                <w:rFonts w:ascii="Calibri" w:hAnsi="Calibri" w:cs="Arial"/>
                <w:color w:val="542988"/>
                <w:sz w:val="22"/>
                <w:szCs w:val="22"/>
              </w:rPr>
              <w:t xml:space="preserve"> at SCQF</w:t>
            </w:r>
            <w:r>
              <w:rPr>
                <w:rFonts w:ascii="Calibri" w:hAnsi="Calibri" w:cs="Arial"/>
                <w:color w:val="542988"/>
                <w:sz w:val="22"/>
                <w:szCs w:val="22"/>
              </w:rPr>
              <w:t xml:space="preserve"> </w:t>
            </w:r>
            <w:r w:rsidR="00113D79">
              <w:rPr>
                <w:rFonts w:ascii="Calibri" w:hAnsi="Calibri" w:cs="Arial"/>
                <w:color w:val="542988"/>
                <w:sz w:val="22"/>
                <w:szCs w:val="22"/>
              </w:rPr>
              <w:t>L</w:t>
            </w:r>
            <w:r w:rsidR="00B67266">
              <w:rPr>
                <w:rFonts w:ascii="Calibri" w:hAnsi="Calibri" w:cs="Arial"/>
                <w:color w:val="542988"/>
                <w:sz w:val="22"/>
                <w:szCs w:val="22"/>
              </w:rPr>
              <w:t xml:space="preserve">evel </w:t>
            </w:r>
            <w:r w:rsidR="00113D79">
              <w:rPr>
                <w:rFonts w:ascii="Calibri" w:hAnsi="Calibri" w:cs="Arial"/>
                <w:color w:val="542988"/>
                <w:sz w:val="22"/>
                <w:szCs w:val="22"/>
              </w:rPr>
              <w:t xml:space="preserve">7 </w:t>
            </w:r>
            <w:r>
              <w:rPr>
                <w:rFonts w:ascii="Calibri" w:hAnsi="Calibri" w:cs="Arial"/>
                <w:color w:val="542988"/>
                <w:sz w:val="22"/>
                <w:szCs w:val="22"/>
              </w:rPr>
              <w:t xml:space="preserve">from </w:t>
            </w:r>
            <w:r w:rsidR="007015BD">
              <w:rPr>
                <w:rFonts w:ascii="Calibri" w:hAnsi="Calibri" w:cs="Arial"/>
                <w:color w:val="542988"/>
                <w:sz w:val="22"/>
                <w:szCs w:val="22"/>
              </w:rPr>
              <w:t xml:space="preserve">sector </w:t>
            </w:r>
            <w:r>
              <w:rPr>
                <w:rFonts w:ascii="Calibri" w:hAnsi="Calibri" w:cs="Arial"/>
                <w:color w:val="542988"/>
                <w:sz w:val="22"/>
                <w:szCs w:val="22"/>
              </w:rPr>
              <w:t xml:space="preserve">employers, training providers and </w:t>
            </w:r>
            <w:r w:rsidR="007015BD">
              <w:rPr>
                <w:rFonts w:ascii="Calibri" w:hAnsi="Calibri" w:cs="Arial"/>
                <w:color w:val="542988"/>
                <w:sz w:val="22"/>
                <w:szCs w:val="22"/>
              </w:rPr>
              <w:t xml:space="preserve">awarding body, </w:t>
            </w:r>
            <w:r>
              <w:rPr>
                <w:rFonts w:ascii="Calibri" w:hAnsi="Calibri" w:cs="Arial"/>
                <w:color w:val="542988"/>
                <w:sz w:val="22"/>
                <w:szCs w:val="22"/>
              </w:rPr>
              <w:t>SQA.</w:t>
            </w:r>
          </w:p>
          <w:p w14:paraId="3E20327B" w14:textId="77777777" w:rsidR="004E0267" w:rsidRDefault="004E0267" w:rsidP="00144CF7">
            <w:pPr>
              <w:rPr>
                <w:rFonts w:ascii="Calibri" w:hAnsi="Calibri" w:cs="Arial"/>
                <w:color w:val="542988"/>
                <w:sz w:val="22"/>
                <w:szCs w:val="22"/>
              </w:rPr>
            </w:pPr>
          </w:p>
          <w:p w14:paraId="743D6B10" w14:textId="54A87449" w:rsidR="001D4EE4" w:rsidRPr="006721A0" w:rsidRDefault="006721A0" w:rsidP="00001088">
            <w:pPr>
              <w:rPr>
                <w:rFonts w:ascii="Calibri" w:hAnsi="Calibri" w:cs="Arial"/>
                <w:b/>
                <w:color w:val="542988"/>
                <w:sz w:val="22"/>
                <w:szCs w:val="22"/>
                <w:u w:val="single"/>
              </w:rPr>
            </w:pPr>
            <w:r w:rsidRPr="006721A0">
              <w:rPr>
                <w:rFonts w:ascii="Calibri" w:hAnsi="Calibri" w:cs="Arial"/>
                <w:b/>
                <w:color w:val="542988"/>
                <w:sz w:val="22"/>
                <w:szCs w:val="22"/>
                <w:u w:val="single"/>
              </w:rPr>
              <w:t xml:space="preserve">1.4 </w:t>
            </w:r>
            <w:r w:rsidR="001D4EE4" w:rsidRPr="006721A0">
              <w:rPr>
                <w:rFonts w:ascii="Calibri" w:hAnsi="Calibri" w:cs="Arial"/>
                <w:b/>
                <w:color w:val="542988"/>
                <w:sz w:val="22"/>
                <w:szCs w:val="22"/>
                <w:u w:val="single"/>
              </w:rPr>
              <w:t xml:space="preserve">Support and </w:t>
            </w:r>
            <w:r w:rsidR="00E17AE1" w:rsidRPr="006721A0">
              <w:rPr>
                <w:rFonts w:ascii="Calibri" w:hAnsi="Calibri" w:cs="Arial"/>
                <w:b/>
                <w:color w:val="542988"/>
                <w:sz w:val="22"/>
                <w:szCs w:val="22"/>
                <w:u w:val="single"/>
              </w:rPr>
              <w:t>Approval</w:t>
            </w:r>
            <w:r w:rsidR="001D4EE4" w:rsidRPr="006721A0">
              <w:rPr>
                <w:rFonts w:ascii="Calibri" w:hAnsi="Calibri" w:cs="Arial"/>
                <w:b/>
                <w:color w:val="542988"/>
                <w:sz w:val="22"/>
                <w:szCs w:val="22"/>
                <w:u w:val="single"/>
              </w:rPr>
              <w:t xml:space="preserve"> for the </w:t>
            </w:r>
            <w:r w:rsidR="00E95BE7">
              <w:rPr>
                <w:rFonts w:ascii="Calibri" w:hAnsi="Calibri" w:cs="Arial"/>
                <w:b/>
                <w:color w:val="542988"/>
                <w:sz w:val="22"/>
                <w:szCs w:val="22"/>
                <w:u w:val="single"/>
              </w:rPr>
              <w:t>R</w:t>
            </w:r>
            <w:r w:rsidR="001D4EE4" w:rsidRPr="006721A0">
              <w:rPr>
                <w:rFonts w:ascii="Calibri" w:hAnsi="Calibri" w:cs="Arial"/>
                <w:b/>
                <w:color w:val="542988"/>
                <w:sz w:val="22"/>
                <w:szCs w:val="22"/>
                <w:u w:val="single"/>
              </w:rPr>
              <w:t xml:space="preserve">evised </w:t>
            </w:r>
            <w:r w:rsidR="00E95BE7">
              <w:rPr>
                <w:rFonts w:ascii="Calibri" w:hAnsi="Calibri" w:cs="Arial"/>
                <w:b/>
                <w:color w:val="542988"/>
                <w:sz w:val="22"/>
                <w:szCs w:val="22"/>
                <w:u w:val="single"/>
              </w:rPr>
              <w:t>Q</w:t>
            </w:r>
            <w:r w:rsidR="001D4EE4" w:rsidRPr="006721A0">
              <w:rPr>
                <w:rFonts w:ascii="Calibri" w:hAnsi="Calibri" w:cs="Arial"/>
                <w:b/>
                <w:color w:val="542988"/>
                <w:sz w:val="22"/>
                <w:szCs w:val="22"/>
                <w:u w:val="single"/>
              </w:rPr>
              <w:t>ualifications</w:t>
            </w:r>
          </w:p>
          <w:p w14:paraId="5720C3C1" w14:textId="163BC983" w:rsidR="003D0D7C" w:rsidRDefault="003D0D7C" w:rsidP="003D0D7C">
            <w:pPr>
              <w:rPr>
                <w:rFonts w:ascii="Calibri" w:hAnsi="Calibri" w:cs="Arial"/>
                <w:color w:val="542988"/>
                <w:sz w:val="22"/>
                <w:szCs w:val="22"/>
              </w:rPr>
            </w:pPr>
            <w:r>
              <w:rPr>
                <w:rFonts w:ascii="Calibri" w:hAnsi="Calibri" w:cs="Arial"/>
                <w:color w:val="542988"/>
                <w:sz w:val="22"/>
                <w:szCs w:val="22"/>
              </w:rPr>
              <w:t>The revised Diploma in Cultural Venue Operations has been updated in line with the revised NOS, its credit and level values reviewed, and this remains a Level 6 qualification. The revised structure has received significant support from industry and the SQA Awarding Body will offer it to centres (</w:t>
            </w:r>
            <w:r w:rsidRPr="000F5693">
              <w:rPr>
                <w:rFonts w:ascii="Calibri" w:hAnsi="Calibri" w:cs="Arial"/>
                <w:color w:val="542988"/>
                <w:sz w:val="22"/>
                <w:szCs w:val="22"/>
              </w:rPr>
              <w:t>Appendix 1d CVO Letter of Support SQA</w:t>
            </w:r>
            <w:r w:rsidRPr="00E17AE1">
              <w:rPr>
                <w:rFonts w:ascii="Calibri" w:hAnsi="Calibri" w:cs="Arial"/>
                <w:color w:val="542988"/>
                <w:sz w:val="22"/>
                <w:szCs w:val="22"/>
              </w:rPr>
              <w:t xml:space="preserve">). The SQA Accreditation Coordination Group (ACG) approved the revised qualification on </w:t>
            </w:r>
            <w:r>
              <w:rPr>
                <w:rFonts w:ascii="Calibri" w:hAnsi="Calibri" w:cs="Arial"/>
                <w:color w:val="542988"/>
                <w:sz w:val="22"/>
                <w:szCs w:val="22"/>
              </w:rPr>
              <w:t>17/04/</w:t>
            </w:r>
            <w:r w:rsidRPr="00E17AE1">
              <w:rPr>
                <w:rFonts w:ascii="Calibri" w:hAnsi="Calibri" w:cs="Arial"/>
                <w:color w:val="542988"/>
                <w:sz w:val="22"/>
                <w:szCs w:val="22"/>
              </w:rPr>
              <w:t>2019 (</w:t>
            </w:r>
            <w:r w:rsidRPr="004E2B79">
              <w:rPr>
                <w:rFonts w:ascii="Calibri" w:hAnsi="Calibri" w:cs="Arial"/>
                <w:color w:val="542988"/>
                <w:sz w:val="22"/>
                <w:szCs w:val="22"/>
              </w:rPr>
              <w:t>Appendix 1e CVO ACG Approval; Appendix 1f CVO Qualification Structure).</w:t>
            </w:r>
          </w:p>
          <w:p w14:paraId="0EAE60AA" w14:textId="77777777" w:rsidR="003D0D7C" w:rsidRDefault="003D0D7C" w:rsidP="003D0D7C">
            <w:pPr>
              <w:rPr>
                <w:rFonts w:ascii="Calibri" w:hAnsi="Calibri" w:cs="Arial"/>
                <w:color w:val="542988"/>
                <w:sz w:val="22"/>
                <w:szCs w:val="22"/>
              </w:rPr>
            </w:pPr>
          </w:p>
          <w:p w14:paraId="73414D2E" w14:textId="2EF219B7" w:rsidR="001D4EE4" w:rsidRDefault="001D4EE4" w:rsidP="00001088">
            <w:pPr>
              <w:rPr>
                <w:rFonts w:ascii="Calibri" w:hAnsi="Calibri" w:cs="Arial"/>
                <w:color w:val="542988"/>
                <w:sz w:val="22"/>
                <w:szCs w:val="22"/>
              </w:rPr>
            </w:pPr>
            <w:r>
              <w:rPr>
                <w:rFonts w:ascii="Calibri" w:hAnsi="Calibri" w:cs="Arial"/>
                <w:color w:val="542988"/>
                <w:sz w:val="22"/>
                <w:szCs w:val="22"/>
              </w:rPr>
              <w:t>As reported</w:t>
            </w:r>
            <w:r w:rsidR="00E95BE7">
              <w:rPr>
                <w:rFonts w:ascii="Calibri" w:hAnsi="Calibri" w:cs="Arial"/>
                <w:color w:val="542988"/>
                <w:sz w:val="22"/>
                <w:szCs w:val="22"/>
              </w:rPr>
              <w:t>,</w:t>
            </w:r>
            <w:r>
              <w:rPr>
                <w:rFonts w:ascii="Calibri" w:hAnsi="Calibri" w:cs="Arial"/>
                <w:color w:val="542988"/>
                <w:sz w:val="22"/>
                <w:szCs w:val="22"/>
              </w:rPr>
              <w:t xml:space="preserve"> the Diploma in Technical Theatre Operations was revised to remove the </w:t>
            </w:r>
            <w:r w:rsidR="00E17AE1">
              <w:rPr>
                <w:rFonts w:ascii="Calibri" w:hAnsi="Calibri" w:cs="Arial"/>
                <w:color w:val="542988"/>
                <w:sz w:val="22"/>
                <w:szCs w:val="22"/>
              </w:rPr>
              <w:t>restrictive</w:t>
            </w:r>
            <w:r>
              <w:rPr>
                <w:rFonts w:ascii="Calibri" w:hAnsi="Calibri" w:cs="Arial"/>
                <w:color w:val="542988"/>
                <w:sz w:val="22"/>
                <w:szCs w:val="22"/>
              </w:rPr>
              <w:t xml:space="preserve"> elements of the qualification and update it in line with the revised </w:t>
            </w:r>
            <w:r w:rsidR="00E95BE7">
              <w:rPr>
                <w:rFonts w:ascii="Calibri" w:hAnsi="Calibri" w:cs="Arial"/>
                <w:color w:val="542988"/>
                <w:sz w:val="22"/>
                <w:szCs w:val="22"/>
              </w:rPr>
              <w:t>NOS</w:t>
            </w:r>
            <w:r>
              <w:rPr>
                <w:rFonts w:ascii="Calibri" w:hAnsi="Calibri" w:cs="Arial"/>
                <w:color w:val="542988"/>
                <w:sz w:val="22"/>
                <w:szCs w:val="22"/>
              </w:rPr>
              <w:t xml:space="preserve">. It has had its credit and level values revised and is now a </w:t>
            </w:r>
            <w:r w:rsidR="00E95BE7" w:rsidRPr="003D0D7C">
              <w:rPr>
                <w:rFonts w:ascii="Calibri" w:hAnsi="Calibri" w:cs="Arial"/>
                <w:b/>
                <w:bCs/>
                <w:color w:val="542988"/>
                <w:sz w:val="22"/>
                <w:szCs w:val="22"/>
              </w:rPr>
              <w:t>L</w:t>
            </w:r>
            <w:r w:rsidRPr="003D0D7C">
              <w:rPr>
                <w:rFonts w:ascii="Calibri" w:hAnsi="Calibri" w:cs="Arial"/>
                <w:b/>
                <w:bCs/>
                <w:color w:val="542988"/>
                <w:sz w:val="22"/>
                <w:szCs w:val="22"/>
              </w:rPr>
              <w:t>evel 7 qualification</w:t>
            </w:r>
            <w:r w:rsidR="0026640F">
              <w:rPr>
                <w:rFonts w:ascii="Calibri" w:hAnsi="Calibri" w:cs="Arial"/>
                <w:color w:val="542988"/>
                <w:sz w:val="22"/>
                <w:szCs w:val="22"/>
              </w:rPr>
              <w:t xml:space="preserve">, renamed </w:t>
            </w:r>
            <w:r w:rsidR="0026640F" w:rsidRPr="0026640F">
              <w:rPr>
                <w:rFonts w:ascii="Calibri" w:hAnsi="Calibri" w:cs="Arial"/>
                <w:b/>
                <w:bCs/>
                <w:color w:val="542988"/>
                <w:sz w:val="22"/>
                <w:szCs w:val="22"/>
              </w:rPr>
              <w:t>Technical Theatre &amp; Production Operations</w:t>
            </w:r>
            <w:r>
              <w:rPr>
                <w:rFonts w:ascii="Calibri" w:hAnsi="Calibri" w:cs="Arial"/>
                <w:color w:val="542988"/>
                <w:sz w:val="22"/>
                <w:szCs w:val="22"/>
              </w:rPr>
              <w:t xml:space="preserve">. </w:t>
            </w:r>
            <w:r w:rsidR="00E17AE1">
              <w:rPr>
                <w:rFonts w:ascii="Calibri" w:hAnsi="Calibri" w:cs="Arial"/>
                <w:color w:val="542988"/>
                <w:sz w:val="22"/>
                <w:szCs w:val="22"/>
              </w:rPr>
              <w:t xml:space="preserve">We predict a greater uptake of this </w:t>
            </w:r>
            <w:r w:rsidR="00CB3320">
              <w:rPr>
                <w:rFonts w:ascii="Calibri" w:hAnsi="Calibri" w:cs="Arial"/>
                <w:color w:val="542988"/>
                <w:sz w:val="22"/>
                <w:szCs w:val="22"/>
              </w:rPr>
              <w:t>p</w:t>
            </w:r>
            <w:r w:rsidR="00E17AE1">
              <w:rPr>
                <w:rFonts w:ascii="Calibri" w:hAnsi="Calibri" w:cs="Arial"/>
                <w:color w:val="542988"/>
                <w:sz w:val="22"/>
                <w:szCs w:val="22"/>
              </w:rPr>
              <w:t xml:space="preserve">athway in the future. </w:t>
            </w:r>
            <w:r>
              <w:rPr>
                <w:rFonts w:ascii="Calibri" w:hAnsi="Calibri" w:cs="Arial"/>
                <w:color w:val="542988"/>
                <w:sz w:val="22"/>
                <w:szCs w:val="22"/>
              </w:rPr>
              <w:t xml:space="preserve">The revised structure has </w:t>
            </w:r>
            <w:r w:rsidR="00E17AE1">
              <w:rPr>
                <w:rFonts w:ascii="Calibri" w:hAnsi="Calibri" w:cs="Arial"/>
                <w:color w:val="542988"/>
                <w:sz w:val="22"/>
                <w:szCs w:val="22"/>
              </w:rPr>
              <w:t>significant</w:t>
            </w:r>
            <w:r>
              <w:rPr>
                <w:rFonts w:ascii="Calibri" w:hAnsi="Calibri" w:cs="Arial"/>
                <w:color w:val="542988"/>
                <w:sz w:val="22"/>
                <w:szCs w:val="22"/>
              </w:rPr>
              <w:t xml:space="preserve"> support from industry and SQA Awarding Body will </w:t>
            </w:r>
            <w:r w:rsidR="00CB3320">
              <w:rPr>
                <w:rFonts w:ascii="Calibri" w:hAnsi="Calibri" w:cs="Arial"/>
                <w:color w:val="542988"/>
                <w:sz w:val="22"/>
                <w:szCs w:val="22"/>
              </w:rPr>
              <w:t>offer</w:t>
            </w:r>
            <w:r>
              <w:rPr>
                <w:rFonts w:ascii="Calibri" w:hAnsi="Calibri" w:cs="Arial"/>
                <w:color w:val="542988"/>
                <w:sz w:val="22"/>
                <w:szCs w:val="22"/>
              </w:rPr>
              <w:t xml:space="preserve"> it to centres (</w:t>
            </w:r>
            <w:r w:rsidRPr="00773412">
              <w:rPr>
                <w:rFonts w:ascii="Calibri" w:hAnsi="Calibri" w:cs="Arial"/>
                <w:color w:val="542988"/>
                <w:sz w:val="22"/>
                <w:szCs w:val="22"/>
              </w:rPr>
              <w:t>Appendix</w:t>
            </w:r>
            <w:r w:rsidR="004B44FC" w:rsidRPr="00773412">
              <w:rPr>
                <w:rFonts w:ascii="Calibri" w:hAnsi="Calibri" w:cs="Arial"/>
                <w:color w:val="542988"/>
                <w:sz w:val="22"/>
                <w:szCs w:val="22"/>
              </w:rPr>
              <w:t xml:space="preserve"> 1a</w:t>
            </w:r>
            <w:r w:rsidRPr="00773412">
              <w:rPr>
                <w:rFonts w:ascii="Calibri" w:hAnsi="Calibri" w:cs="Arial"/>
                <w:color w:val="542988"/>
                <w:sz w:val="22"/>
                <w:szCs w:val="22"/>
              </w:rPr>
              <w:t xml:space="preserve"> TTPO Letter of Support SQA</w:t>
            </w:r>
            <w:r>
              <w:rPr>
                <w:rFonts w:ascii="Calibri" w:hAnsi="Calibri" w:cs="Arial"/>
                <w:color w:val="542988"/>
                <w:sz w:val="22"/>
                <w:szCs w:val="22"/>
              </w:rPr>
              <w:t>).</w:t>
            </w:r>
            <w:r w:rsidR="00E17AE1">
              <w:rPr>
                <w:rFonts w:ascii="Calibri" w:hAnsi="Calibri" w:cs="Arial"/>
                <w:color w:val="542988"/>
                <w:sz w:val="22"/>
                <w:szCs w:val="22"/>
              </w:rPr>
              <w:t xml:space="preserve"> The SQA </w:t>
            </w:r>
            <w:r w:rsidR="00586968">
              <w:rPr>
                <w:rFonts w:ascii="Calibri" w:hAnsi="Calibri" w:cs="Arial"/>
                <w:color w:val="542988"/>
                <w:sz w:val="22"/>
                <w:szCs w:val="22"/>
              </w:rPr>
              <w:t>Accreditation</w:t>
            </w:r>
            <w:r w:rsidR="00E17AE1">
              <w:rPr>
                <w:rFonts w:ascii="Calibri" w:hAnsi="Calibri" w:cs="Arial"/>
                <w:color w:val="542988"/>
                <w:sz w:val="22"/>
                <w:szCs w:val="22"/>
              </w:rPr>
              <w:t xml:space="preserve"> Coordination Group (ACG) approved the revised qualification on </w:t>
            </w:r>
            <w:r w:rsidR="001821C1">
              <w:rPr>
                <w:rFonts w:ascii="Calibri" w:hAnsi="Calibri" w:cs="Arial"/>
                <w:color w:val="542988"/>
                <w:sz w:val="22"/>
                <w:szCs w:val="22"/>
              </w:rPr>
              <w:t>20/03/</w:t>
            </w:r>
            <w:r w:rsidR="00E17AE1">
              <w:rPr>
                <w:rFonts w:ascii="Calibri" w:hAnsi="Calibri" w:cs="Arial"/>
                <w:color w:val="542988"/>
                <w:sz w:val="22"/>
                <w:szCs w:val="22"/>
              </w:rPr>
              <w:t>2019 (</w:t>
            </w:r>
            <w:r w:rsidR="00E17AE1" w:rsidRPr="00773412">
              <w:rPr>
                <w:rFonts w:ascii="Calibri" w:hAnsi="Calibri" w:cs="Arial"/>
                <w:color w:val="542988"/>
                <w:sz w:val="22"/>
                <w:szCs w:val="22"/>
              </w:rPr>
              <w:t>Appendix</w:t>
            </w:r>
            <w:r w:rsidR="004B44FC" w:rsidRPr="00773412">
              <w:rPr>
                <w:rFonts w:ascii="Calibri" w:hAnsi="Calibri" w:cs="Arial"/>
                <w:color w:val="542988"/>
                <w:sz w:val="22"/>
                <w:szCs w:val="22"/>
              </w:rPr>
              <w:t xml:space="preserve"> 1</w:t>
            </w:r>
            <w:r w:rsidR="00D918C6" w:rsidRPr="00773412">
              <w:rPr>
                <w:rFonts w:ascii="Calibri" w:hAnsi="Calibri" w:cs="Arial"/>
                <w:color w:val="542988"/>
                <w:sz w:val="22"/>
                <w:szCs w:val="22"/>
              </w:rPr>
              <w:t>b</w:t>
            </w:r>
            <w:r w:rsidR="00E17AE1" w:rsidRPr="00773412">
              <w:rPr>
                <w:rFonts w:ascii="Calibri" w:hAnsi="Calibri" w:cs="Arial"/>
                <w:color w:val="542988"/>
                <w:sz w:val="22"/>
                <w:szCs w:val="22"/>
              </w:rPr>
              <w:t xml:space="preserve"> TTPO ACG Approval</w:t>
            </w:r>
            <w:r w:rsidR="00D918C6" w:rsidRPr="00773412">
              <w:rPr>
                <w:rFonts w:ascii="Calibri" w:hAnsi="Calibri" w:cs="Arial"/>
                <w:color w:val="542988"/>
                <w:sz w:val="22"/>
                <w:szCs w:val="22"/>
              </w:rPr>
              <w:t>; 1c TTPO Qualification Structure</w:t>
            </w:r>
            <w:r w:rsidR="000F5693">
              <w:rPr>
                <w:rFonts w:ascii="Calibri" w:hAnsi="Calibri" w:cs="Arial"/>
                <w:color w:val="542988"/>
                <w:sz w:val="22"/>
                <w:szCs w:val="22"/>
              </w:rPr>
              <w:t xml:space="preserve"> L7</w:t>
            </w:r>
            <w:r w:rsidR="00E17AE1" w:rsidRPr="00773412">
              <w:rPr>
                <w:rFonts w:ascii="Calibri" w:hAnsi="Calibri" w:cs="Arial"/>
                <w:color w:val="542988"/>
                <w:sz w:val="22"/>
                <w:szCs w:val="22"/>
              </w:rPr>
              <w:t>)</w:t>
            </w:r>
            <w:r w:rsidR="009E0F2B" w:rsidRPr="00773412">
              <w:rPr>
                <w:rFonts w:ascii="Calibri" w:hAnsi="Calibri" w:cs="Arial"/>
                <w:color w:val="542988"/>
                <w:sz w:val="22"/>
                <w:szCs w:val="22"/>
              </w:rPr>
              <w:t>.</w:t>
            </w:r>
          </w:p>
          <w:p w14:paraId="0E2BBAA7" w14:textId="77777777" w:rsidR="00E17AE1" w:rsidRDefault="00E17AE1" w:rsidP="00001088">
            <w:pPr>
              <w:rPr>
                <w:rFonts w:ascii="Calibri" w:hAnsi="Calibri" w:cs="Arial"/>
                <w:color w:val="542988"/>
                <w:sz w:val="22"/>
                <w:szCs w:val="22"/>
              </w:rPr>
            </w:pPr>
          </w:p>
          <w:p w14:paraId="3EA46013" w14:textId="453A8465" w:rsidR="00E17AE1" w:rsidRPr="006721A0" w:rsidRDefault="006721A0" w:rsidP="00001088">
            <w:pPr>
              <w:rPr>
                <w:rFonts w:ascii="Calibri" w:hAnsi="Calibri" w:cs="Arial"/>
                <w:b/>
                <w:color w:val="542988"/>
                <w:sz w:val="22"/>
                <w:szCs w:val="22"/>
                <w:u w:val="single"/>
              </w:rPr>
            </w:pPr>
            <w:r w:rsidRPr="006721A0">
              <w:rPr>
                <w:rFonts w:ascii="Calibri" w:hAnsi="Calibri" w:cs="Arial"/>
                <w:b/>
                <w:color w:val="542988"/>
                <w:sz w:val="22"/>
                <w:szCs w:val="22"/>
                <w:u w:val="single"/>
              </w:rPr>
              <w:t xml:space="preserve">1.5 </w:t>
            </w:r>
            <w:r w:rsidR="00E17AE1" w:rsidRPr="006721A0">
              <w:rPr>
                <w:rFonts w:ascii="Calibri" w:hAnsi="Calibri" w:cs="Arial"/>
                <w:b/>
                <w:color w:val="542988"/>
                <w:sz w:val="22"/>
                <w:szCs w:val="22"/>
                <w:u w:val="single"/>
              </w:rPr>
              <w:t xml:space="preserve">Accreditation Period of </w:t>
            </w:r>
            <w:r w:rsidR="00E4277E">
              <w:rPr>
                <w:rFonts w:ascii="Calibri" w:hAnsi="Calibri" w:cs="Arial"/>
                <w:b/>
                <w:color w:val="542988"/>
                <w:sz w:val="22"/>
                <w:szCs w:val="22"/>
                <w:u w:val="single"/>
              </w:rPr>
              <w:t>Q</w:t>
            </w:r>
            <w:r w:rsidR="00E17AE1" w:rsidRPr="006721A0">
              <w:rPr>
                <w:rFonts w:ascii="Calibri" w:hAnsi="Calibri" w:cs="Arial"/>
                <w:b/>
                <w:color w:val="542988"/>
                <w:sz w:val="22"/>
                <w:szCs w:val="22"/>
                <w:u w:val="single"/>
              </w:rPr>
              <w:t>ualifications</w:t>
            </w:r>
          </w:p>
          <w:p w14:paraId="56A9F642" w14:textId="48FFDFE7" w:rsidR="00E17AE1" w:rsidRDefault="00552725" w:rsidP="00001088">
            <w:pPr>
              <w:rPr>
                <w:rFonts w:ascii="Calibri" w:hAnsi="Calibri" w:cs="Arial"/>
                <w:color w:val="542988"/>
                <w:sz w:val="22"/>
                <w:szCs w:val="22"/>
              </w:rPr>
            </w:pPr>
            <w:r w:rsidRPr="001D4ADF">
              <w:rPr>
                <w:rFonts w:ascii="Calibri" w:hAnsi="Calibri" w:cs="Arial"/>
                <w:color w:val="542988"/>
                <w:sz w:val="22"/>
                <w:szCs w:val="22"/>
              </w:rPr>
              <w:t>Cultural Venue Operations (GR3D 46)</w:t>
            </w:r>
            <w:r>
              <w:rPr>
                <w:rFonts w:ascii="Calibri" w:hAnsi="Calibri" w:cs="Arial"/>
                <w:color w:val="542988"/>
                <w:sz w:val="22"/>
                <w:szCs w:val="22"/>
              </w:rPr>
              <w:t xml:space="preserve"> </w:t>
            </w:r>
            <w:r w:rsidR="00F8000C">
              <w:rPr>
                <w:rFonts w:ascii="Calibri" w:hAnsi="Calibri" w:cs="Arial"/>
                <w:color w:val="542988"/>
                <w:sz w:val="22"/>
                <w:szCs w:val="22"/>
              </w:rPr>
              <w:t>has a start date of 20/05/2020, a lapsing date of 30/04/2025 and a finish date of 30/04/2029</w:t>
            </w:r>
            <w:r w:rsidR="003A7BF5">
              <w:rPr>
                <w:rFonts w:ascii="Calibri" w:hAnsi="Calibri" w:cs="Arial"/>
                <w:color w:val="542988"/>
                <w:sz w:val="22"/>
                <w:szCs w:val="22"/>
              </w:rPr>
              <w:t xml:space="preserve">. Museums &amp; Galleries Practice </w:t>
            </w:r>
            <w:r w:rsidR="00711203">
              <w:rPr>
                <w:rFonts w:ascii="Calibri" w:hAnsi="Calibri" w:cs="Arial"/>
                <w:color w:val="542988"/>
                <w:sz w:val="22"/>
                <w:szCs w:val="22"/>
              </w:rPr>
              <w:t>(</w:t>
            </w:r>
            <w:r w:rsidR="00711203" w:rsidRPr="00711203">
              <w:rPr>
                <w:rFonts w:ascii="Calibri" w:hAnsi="Calibri" w:cs="Arial"/>
                <w:color w:val="542988"/>
                <w:sz w:val="22"/>
                <w:szCs w:val="22"/>
              </w:rPr>
              <w:t>GK523</w:t>
            </w:r>
            <w:r w:rsidR="00711203">
              <w:rPr>
                <w:rFonts w:ascii="Calibri" w:hAnsi="Calibri" w:cs="Arial"/>
                <w:color w:val="542988"/>
                <w:sz w:val="22"/>
                <w:szCs w:val="22"/>
              </w:rPr>
              <w:t>)</w:t>
            </w:r>
            <w:r w:rsidR="00711203" w:rsidRPr="00711203">
              <w:rPr>
                <w:rFonts w:ascii="Calibri" w:hAnsi="Calibri" w:cs="Arial"/>
                <w:color w:val="542988"/>
                <w:sz w:val="22"/>
                <w:szCs w:val="22"/>
              </w:rPr>
              <w:t xml:space="preserve"> </w:t>
            </w:r>
            <w:r w:rsidR="003A7BF5">
              <w:rPr>
                <w:rFonts w:ascii="Calibri" w:hAnsi="Calibri" w:cs="Arial"/>
                <w:color w:val="542988"/>
                <w:sz w:val="22"/>
                <w:szCs w:val="22"/>
              </w:rPr>
              <w:t>has a start date of</w:t>
            </w:r>
            <w:r w:rsidR="0012692D">
              <w:rPr>
                <w:rFonts w:ascii="Calibri" w:hAnsi="Calibri" w:cs="Arial"/>
                <w:color w:val="542988"/>
                <w:sz w:val="22"/>
                <w:szCs w:val="22"/>
              </w:rPr>
              <w:t xml:space="preserve"> 08/04/2015, a lapsing date of 31/05/2022 and</w:t>
            </w:r>
            <w:r w:rsidR="001D4ADF">
              <w:rPr>
                <w:rFonts w:ascii="Calibri" w:hAnsi="Calibri" w:cs="Arial"/>
                <w:color w:val="542988"/>
                <w:sz w:val="22"/>
                <w:szCs w:val="22"/>
              </w:rPr>
              <w:t xml:space="preserve"> </w:t>
            </w:r>
            <w:r w:rsidR="0012692D">
              <w:rPr>
                <w:rFonts w:ascii="Calibri" w:hAnsi="Calibri" w:cs="Arial"/>
                <w:color w:val="542988"/>
                <w:sz w:val="22"/>
                <w:szCs w:val="22"/>
              </w:rPr>
              <w:t>a fin</w:t>
            </w:r>
            <w:r w:rsidR="001D4ADF">
              <w:rPr>
                <w:rFonts w:ascii="Calibri" w:hAnsi="Calibri" w:cs="Arial"/>
                <w:color w:val="542988"/>
                <w:sz w:val="22"/>
                <w:szCs w:val="22"/>
              </w:rPr>
              <w:t xml:space="preserve">ish date of 31/05/2026. </w:t>
            </w:r>
            <w:r w:rsidR="001D4ADF" w:rsidRPr="001D4ADF">
              <w:rPr>
                <w:rFonts w:ascii="Calibri" w:hAnsi="Calibri" w:cs="Arial"/>
                <w:color w:val="542988"/>
                <w:sz w:val="22"/>
                <w:szCs w:val="22"/>
              </w:rPr>
              <w:t xml:space="preserve">Technical Theatre &amp; Production Operations (code </w:t>
            </w:r>
            <w:r w:rsidR="001D4ADF">
              <w:rPr>
                <w:rFonts w:ascii="Calibri" w:hAnsi="Calibri" w:cs="Arial"/>
                <w:color w:val="542988"/>
                <w:sz w:val="22"/>
                <w:szCs w:val="22"/>
              </w:rPr>
              <w:t>pending</w:t>
            </w:r>
            <w:r w:rsidR="001D4ADF" w:rsidRPr="001D4ADF">
              <w:rPr>
                <w:rFonts w:ascii="Calibri" w:hAnsi="Calibri" w:cs="Arial"/>
                <w:color w:val="542988"/>
                <w:sz w:val="22"/>
                <w:szCs w:val="22"/>
              </w:rPr>
              <w:t>)</w:t>
            </w:r>
            <w:r w:rsidR="00083123">
              <w:rPr>
                <w:rFonts w:ascii="Calibri" w:hAnsi="Calibri" w:cs="Arial"/>
                <w:color w:val="542988"/>
                <w:sz w:val="22"/>
                <w:szCs w:val="22"/>
              </w:rPr>
              <w:t xml:space="preserve"> will l</w:t>
            </w:r>
            <w:r w:rsidR="001D4ADF" w:rsidRPr="001D4ADF">
              <w:rPr>
                <w:rFonts w:ascii="Calibri" w:hAnsi="Calibri" w:cs="Arial"/>
                <w:color w:val="542988"/>
                <w:sz w:val="22"/>
                <w:szCs w:val="22"/>
              </w:rPr>
              <w:t>aps</w:t>
            </w:r>
            <w:r w:rsidR="00083123">
              <w:rPr>
                <w:rFonts w:ascii="Calibri" w:hAnsi="Calibri" w:cs="Arial"/>
                <w:color w:val="542988"/>
                <w:sz w:val="22"/>
                <w:szCs w:val="22"/>
              </w:rPr>
              <w:t>e</w:t>
            </w:r>
            <w:r w:rsidR="001D4ADF" w:rsidRPr="001D4ADF">
              <w:rPr>
                <w:rFonts w:ascii="Calibri" w:hAnsi="Calibri" w:cs="Arial"/>
                <w:color w:val="542988"/>
                <w:sz w:val="22"/>
                <w:szCs w:val="22"/>
              </w:rPr>
              <w:t xml:space="preserve"> </w:t>
            </w:r>
            <w:r w:rsidR="00083123">
              <w:rPr>
                <w:rFonts w:ascii="Calibri" w:hAnsi="Calibri" w:cs="Arial"/>
                <w:color w:val="542988"/>
                <w:sz w:val="22"/>
                <w:szCs w:val="22"/>
              </w:rPr>
              <w:t xml:space="preserve">five </w:t>
            </w:r>
            <w:r w:rsidR="001D4ADF" w:rsidRPr="001D4ADF">
              <w:rPr>
                <w:rFonts w:ascii="Calibri" w:hAnsi="Calibri" w:cs="Arial"/>
                <w:color w:val="542988"/>
                <w:sz w:val="22"/>
                <w:szCs w:val="22"/>
              </w:rPr>
              <w:t xml:space="preserve">years from </w:t>
            </w:r>
            <w:r w:rsidR="00083123">
              <w:rPr>
                <w:rFonts w:ascii="Calibri" w:hAnsi="Calibri" w:cs="Arial"/>
                <w:color w:val="542988"/>
                <w:sz w:val="22"/>
                <w:szCs w:val="22"/>
              </w:rPr>
              <w:t xml:space="preserve">the </w:t>
            </w:r>
            <w:r w:rsidR="001D4ADF" w:rsidRPr="001D4ADF">
              <w:rPr>
                <w:rFonts w:ascii="Calibri" w:hAnsi="Calibri" w:cs="Arial"/>
                <w:color w:val="542988"/>
                <w:sz w:val="22"/>
                <w:szCs w:val="22"/>
              </w:rPr>
              <w:t xml:space="preserve">start date, once </w:t>
            </w:r>
            <w:r w:rsidR="00083123">
              <w:rPr>
                <w:rFonts w:ascii="Calibri" w:hAnsi="Calibri" w:cs="Arial"/>
                <w:color w:val="542988"/>
                <w:sz w:val="22"/>
                <w:szCs w:val="22"/>
              </w:rPr>
              <w:t>the qualification is entered on the</w:t>
            </w:r>
            <w:r w:rsidR="001D4ADF" w:rsidRPr="001D4ADF">
              <w:rPr>
                <w:rFonts w:ascii="Calibri" w:hAnsi="Calibri" w:cs="Arial"/>
                <w:color w:val="542988"/>
                <w:sz w:val="22"/>
                <w:szCs w:val="22"/>
              </w:rPr>
              <w:t xml:space="preserve"> system</w:t>
            </w:r>
            <w:r w:rsidR="00711203">
              <w:rPr>
                <w:rFonts w:ascii="Calibri" w:hAnsi="Calibri" w:cs="Arial"/>
                <w:color w:val="542988"/>
                <w:sz w:val="22"/>
                <w:szCs w:val="22"/>
              </w:rPr>
              <w:t>,</w:t>
            </w:r>
            <w:r w:rsidR="001D4ADF" w:rsidRPr="001D4ADF">
              <w:rPr>
                <w:rFonts w:ascii="Calibri" w:hAnsi="Calibri" w:cs="Arial"/>
                <w:color w:val="542988"/>
                <w:sz w:val="22"/>
                <w:szCs w:val="22"/>
              </w:rPr>
              <w:t xml:space="preserve"> </w:t>
            </w:r>
            <w:r w:rsidR="00083123">
              <w:rPr>
                <w:rFonts w:ascii="Calibri" w:hAnsi="Calibri" w:cs="Arial"/>
                <w:color w:val="542988"/>
                <w:sz w:val="22"/>
                <w:szCs w:val="22"/>
              </w:rPr>
              <w:t xml:space="preserve">and a </w:t>
            </w:r>
            <w:r w:rsidR="001D4ADF" w:rsidRPr="001D4ADF">
              <w:rPr>
                <w:rFonts w:ascii="Calibri" w:hAnsi="Calibri" w:cs="Arial"/>
                <w:color w:val="542988"/>
                <w:sz w:val="22"/>
                <w:szCs w:val="22"/>
              </w:rPr>
              <w:t xml:space="preserve">finish date 4 years </w:t>
            </w:r>
            <w:r w:rsidR="00083123">
              <w:rPr>
                <w:rFonts w:ascii="Calibri" w:hAnsi="Calibri" w:cs="Arial"/>
                <w:color w:val="542988"/>
                <w:sz w:val="22"/>
                <w:szCs w:val="22"/>
              </w:rPr>
              <w:t>hence</w:t>
            </w:r>
            <w:r w:rsidR="00711203">
              <w:rPr>
                <w:rFonts w:ascii="Calibri" w:hAnsi="Calibri" w:cs="Arial"/>
                <w:color w:val="542988"/>
                <w:sz w:val="22"/>
                <w:szCs w:val="22"/>
              </w:rPr>
              <w:t xml:space="preserve">. </w:t>
            </w:r>
            <w:r w:rsidR="00E17AE1">
              <w:rPr>
                <w:rFonts w:ascii="Calibri" w:hAnsi="Calibri" w:cs="Arial"/>
                <w:color w:val="542988"/>
                <w:sz w:val="22"/>
                <w:szCs w:val="22"/>
              </w:rPr>
              <w:t>As reported</w:t>
            </w:r>
            <w:r w:rsidR="00E4277E">
              <w:rPr>
                <w:rFonts w:ascii="Calibri" w:hAnsi="Calibri" w:cs="Arial"/>
                <w:color w:val="542988"/>
                <w:sz w:val="22"/>
                <w:szCs w:val="22"/>
              </w:rPr>
              <w:t>,</w:t>
            </w:r>
            <w:r w:rsidR="00E17AE1">
              <w:rPr>
                <w:rFonts w:ascii="Calibri" w:hAnsi="Calibri" w:cs="Arial"/>
                <w:color w:val="542988"/>
                <w:sz w:val="22"/>
                <w:szCs w:val="22"/>
              </w:rPr>
              <w:t xml:space="preserve"> all other </w:t>
            </w:r>
            <w:r w:rsidR="006721A0">
              <w:rPr>
                <w:rFonts w:ascii="Calibri" w:hAnsi="Calibri" w:cs="Arial"/>
                <w:color w:val="542988"/>
                <w:sz w:val="22"/>
                <w:szCs w:val="22"/>
              </w:rPr>
              <w:t>qualifications</w:t>
            </w:r>
            <w:r w:rsidR="00E17AE1">
              <w:rPr>
                <w:rFonts w:ascii="Calibri" w:hAnsi="Calibri" w:cs="Arial"/>
                <w:color w:val="542988"/>
                <w:sz w:val="22"/>
                <w:szCs w:val="22"/>
              </w:rPr>
              <w:t xml:space="preserve"> in the Framework lapse</w:t>
            </w:r>
            <w:r w:rsidR="00083123">
              <w:rPr>
                <w:rFonts w:ascii="Calibri" w:hAnsi="Calibri" w:cs="Arial"/>
                <w:color w:val="542988"/>
                <w:sz w:val="22"/>
                <w:szCs w:val="22"/>
              </w:rPr>
              <w:t>d</w:t>
            </w:r>
            <w:r w:rsidR="00E17AE1">
              <w:rPr>
                <w:rFonts w:ascii="Calibri" w:hAnsi="Calibri" w:cs="Arial"/>
                <w:color w:val="542988"/>
                <w:sz w:val="22"/>
                <w:szCs w:val="22"/>
              </w:rPr>
              <w:t xml:space="preserve"> in Jan</w:t>
            </w:r>
            <w:r w:rsidR="00E4277E">
              <w:rPr>
                <w:rFonts w:ascii="Calibri" w:hAnsi="Calibri" w:cs="Arial"/>
                <w:color w:val="542988"/>
                <w:sz w:val="22"/>
                <w:szCs w:val="22"/>
              </w:rPr>
              <w:t>uary</w:t>
            </w:r>
            <w:r w:rsidR="00E17AE1">
              <w:rPr>
                <w:rFonts w:ascii="Calibri" w:hAnsi="Calibri" w:cs="Arial"/>
                <w:color w:val="542988"/>
                <w:sz w:val="22"/>
                <w:szCs w:val="22"/>
              </w:rPr>
              <w:t xml:space="preserve"> 2020. </w:t>
            </w:r>
          </w:p>
          <w:p w14:paraId="51592435" w14:textId="77777777" w:rsidR="00E17AE1" w:rsidRDefault="00E17AE1" w:rsidP="00001088">
            <w:pPr>
              <w:rPr>
                <w:rFonts w:ascii="Calibri" w:hAnsi="Calibri" w:cs="Arial"/>
                <w:b/>
                <w:color w:val="542988"/>
                <w:sz w:val="22"/>
                <w:szCs w:val="22"/>
              </w:rPr>
            </w:pPr>
          </w:p>
          <w:p w14:paraId="63CEE41C" w14:textId="77777777" w:rsidR="005A01C3" w:rsidRPr="006721A0" w:rsidRDefault="006721A0" w:rsidP="00001088">
            <w:pPr>
              <w:rPr>
                <w:rFonts w:ascii="Calibri" w:hAnsi="Calibri" w:cs="Arial"/>
                <w:b/>
                <w:color w:val="542988"/>
                <w:sz w:val="22"/>
                <w:szCs w:val="22"/>
                <w:u w:val="single"/>
              </w:rPr>
            </w:pPr>
            <w:r w:rsidRPr="006721A0">
              <w:rPr>
                <w:rFonts w:ascii="Calibri" w:hAnsi="Calibri" w:cs="Arial"/>
                <w:b/>
                <w:color w:val="542988"/>
                <w:sz w:val="22"/>
                <w:szCs w:val="22"/>
                <w:u w:val="single"/>
              </w:rPr>
              <w:t xml:space="preserve">1.6 </w:t>
            </w:r>
            <w:r w:rsidR="00925592" w:rsidRPr="006721A0">
              <w:rPr>
                <w:rFonts w:ascii="Calibri" w:hAnsi="Calibri" w:cs="Arial"/>
                <w:b/>
                <w:color w:val="542988"/>
                <w:sz w:val="22"/>
                <w:szCs w:val="22"/>
                <w:u w:val="single"/>
              </w:rPr>
              <w:t>Core Skills</w:t>
            </w:r>
          </w:p>
          <w:p w14:paraId="354C2565" w14:textId="30498148" w:rsidR="008F7583" w:rsidRPr="006721A0" w:rsidRDefault="006721A0" w:rsidP="00001088">
            <w:pPr>
              <w:rPr>
                <w:rFonts w:ascii="Calibri" w:hAnsi="Calibri" w:cs="Arial"/>
                <w:color w:val="542988"/>
                <w:sz w:val="22"/>
                <w:szCs w:val="22"/>
              </w:rPr>
            </w:pPr>
            <w:r w:rsidRPr="006721A0">
              <w:rPr>
                <w:rFonts w:ascii="Calibri" w:hAnsi="Calibri" w:cs="Arial"/>
                <w:color w:val="542988"/>
                <w:sz w:val="22"/>
                <w:szCs w:val="22"/>
              </w:rPr>
              <w:t xml:space="preserve">All </w:t>
            </w:r>
            <w:r w:rsidR="003210D5">
              <w:rPr>
                <w:rFonts w:ascii="Calibri" w:hAnsi="Calibri" w:cs="Arial"/>
                <w:color w:val="542988"/>
                <w:sz w:val="22"/>
                <w:szCs w:val="22"/>
              </w:rPr>
              <w:t>C</w:t>
            </w:r>
            <w:r w:rsidRPr="006721A0">
              <w:rPr>
                <w:rFonts w:ascii="Calibri" w:hAnsi="Calibri" w:cs="Arial"/>
                <w:color w:val="542988"/>
                <w:sz w:val="22"/>
                <w:szCs w:val="22"/>
              </w:rPr>
              <w:t xml:space="preserve">ore </w:t>
            </w:r>
            <w:r w:rsidR="003210D5">
              <w:rPr>
                <w:rFonts w:ascii="Calibri" w:hAnsi="Calibri" w:cs="Arial"/>
                <w:color w:val="542988"/>
                <w:sz w:val="22"/>
                <w:szCs w:val="22"/>
              </w:rPr>
              <w:t>S</w:t>
            </w:r>
            <w:r w:rsidRPr="006721A0">
              <w:rPr>
                <w:rFonts w:ascii="Calibri" w:hAnsi="Calibri" w:cs="Arial"/>
                <w:color w:val="542988"/>
                <w:sz w:val="22"/>
                <w:szCs w:val="22"/>
              </w:rPr>
              <w:t xml:space="preserve">kills are included within both Creative </w:t>
            </w:r>
            <w:r w:rsidR="004718D2">
              <w:rPr>
                <w:rFonts w:ascii="Calibri" w:hAnsi="Calibri" w:cs="Arial"/>
                <w:color w:val="542988"/>
                <w:sz w:val="22"/>
                <w:szCs w:val="22"/>
              </w:rPr>
              <w:t>&amp;</w:t>
            </w:r>
            <w:r w:rsidR="00E4277E">
              <w:rPr>
                <w:rFonts w:ascii="Calibri" w:hAnsi="Calibri" w:cs="Arial"/>
                <w:color w:val="542988"/>
                <w:sz w:val="22"/>
                <w:szCs w:val="22"/>
              </w:rPr>
              <w:t xml:space="preserve"> Cultural </w:t>
            </w:r>
            <w:r w:rsidRPr="006721A0">
              <w:rPr>
                <w:rFonts w:ascii="Calibri" w:hAnsi="Calibri" w:cs="Arial"/>
                <w:color w:val="542988"/>
                <w:sz w:val="22"/>
                <w:szCs w:val="22"/>
              </w:rPr>
              <w:t xml:space="preserve">Frameworks. Core Skills for </w:t>
            </w:r>
            <w:r w:rsidR="004B44FC">
              <w:rPr>
                <w:rFonts w:ascii="Calibri" w:hAnsi="Calibri" w:cs="Arial"/>
                <w:color w:val="542988"/>
                <w:sz w:val="22"/>
                <w:szCs w:val="22"/>
              </w:rPr>
              <w:t xml:space="preserve">Cultural Venue Operations </w:t>
            </w:r>
            <w:r w:rsidR="00FF35E9">
              <w:rPr>
                <w:rFonts w:ascii="Calibri" w:hAnsi="Calibri" w:cs="Arial"/>
                <w:color w:val="542988"/>
                <w:sz w:val="22"/>
                <w:szCs w:val="22"/>
              </w:rPr>
              <w:t>p</w:t>
            </w:r>
            <w:r w:rsidR="004B44FC">
              <w:rPr>
                <w:rFonts w:ascii="Calibri" w:hAnsi="Calibri" w:cs="Arial"/>
                <w:color w:val="542988"/>
                <w:sz w:val="22"/>
                <w:szCs w:val="22"/>
              </w:rPr>
              <w:t xml:space="preserve">athway </w:t>
            </w:r>
            <w:r w:rsidR="008F7961">
              <w:rPr>
                <w:rFonts w:ascii="Calibri" w:hAnsi="Calibri" w:cs="Arial"/>
                <w:color w:val="542988"/>
                <w:sz w:val="22"/>
                <w:szCs w:val="22"/>
              </w:rPr>
              <w:t>for the</w:t>
            </w:r>
            <w:r w:rsidRPr="006721A0">
              <w:rPr>
                <w:rFonts w:ascii="Calibri" w:hAnsi="Calibri" w:cs="Arial"/>
                <w:color w:val="542988"/>
                <w:sz w:val="22"/>
                <w:szCs w:val="22"/>
              </w:rPr>
              <w:t xml:space="preserve"> Creative </w:t>
            </w:r>
            <w:r w:rsidR="004718D2">
              <w:rPr>
                <w:rFonts w:ascii="Calibri" w:hAnsi="Calibri" w:cs="Arial"/>
                <w:color w:val="542988"/>
                <w:sz w:val="22"/>
                <w:szCs w:val="22"/>
              </w:rPr>
              <w:t>&amp;</w:t>
            </w:r>
            <w:r w:rsidR="00E4277E">
              <w:rPr>
                <w:rFonts w:ascii="Calibri" w:hAnsi="Calibri" w:cs="Arial"/>
                <w:color w:val="542988"/>
                <w:sz w:val="22"/>
                <w:szCs w:val="22"/>
              </w:rPr>
              <w:t xml:space="preserve"> Cultural </w:t>
            </w:r>
            <w:r w:rsidRPr="006721A0">
              <w:rPr>
                <w:rFonts w:ascii="Calibri" w:hAnsi="Calibri" w:cs="Arial"/>
                <w:color w:val="542988"/>
                <w:sz w:val="22"/>
                <w:szCs w:val="22"/>
              </w:rPr>
              <w:t xml:space="preserve">Framework </w:t>
            </w:r>
            <w:r w:rsidR="004718D2">
              <w:rPr>
                <w:rFonts w:ascii="Calibri" w:hAnsi="Calibri" w:cs="Arial"/>
                <w:color w:val="542988"/>
                <w:sz w:val="22"/>
                <w:szCs w:val="22"/>
              </w:rPr>
              <w:t xml:space="preserve">at SCQF </w:t>
            </w:r>
            <w:r w:rsidRPr="006721A0">
              <w:rPr>
                <w:rFonts w:ascii="Calibri" w:hAnsi="Calibri" w:cs="Arial"/>
                <w:color w:val="542988"/>
                <w:sz w:val="22"/>
                <w:szCs w:val="22"/>
              </w:rPr>
              <w:t>Level 6 are certified separately</w:t>
            </w:r>
            <w:r w:rsidR="003342FB">
              <w:rPr>
                <w:rFonts w:ascii="Calibri" w:hAnsi="Calibri" w:cs="Arial"/>
                <w:color w:val="542988"/>
                <w:sz w:val="22"/>
                <w:szCs w:val="22"/>
              </w:rPr>
              <w:t xml:space="preserve">, </w:t>
            </w:r>
            <w:r w:rsidR="00BF62B2">
              <w:rPr>
                <w:rFonts w:ascii="Calibri" w:hAnsi="Calibri" w:cs="Arial"/>
                <w:color w:val="542988"/>
                <w:sz w:val="22"/>
                <w:szCs w:val="22"/>
              </w:rPr>
              <w:t>except for ‘Working with others’</w:t>
            </w:r>
            <w:r w:rsidR="00E4277E">
              <w:rPr>
                <w:rFonts w:ascii="Calibri" w:hAnsi="Calibri" w:cs="Arial"/>
                <w:color w:val="542988"/>
                <w:sz w:val="22"/>
                <w:szCs w:val="22"/>
              </w:rPr>
              <w:t xml:space="preserve">, </w:t>
            </w:r>
            <w:r w:rsidR="00BF62B2">
              <w:rPr>
                <w:rFonts w:ascii="Calibri" w:hAnsi="Calibri" w:cs="Arial"/>
                <w:color w:val="542988"/>
                <w:sz w:val="22"/>
                <w:szCs w:val="22"/>
              </w:rPr>
              <w:t xml:space="preserve">which is </w:t>
            </w:r>
            <w:r w:rsidR="00320BB6">
              <w:rPr>
                <w:rFonts w:ascii="Calibri" w:hAnsi="Calibri" w:cs="Arial"/>
                <w:color w:val="542988"/>
                <w:sz w:val="22"/>
                <w:szCs w:val="22"/>
              </w:rPr>
              <w:t>e</w:t>
            </w:r>
            <w:r w:rsidR="00BF62B2">
              <w:rPr>
                <w:rFonts w:ascii="Calibri" w:hAnsi="Calibri" w:cs="Arial"/>
                <w:color w:val="542988"/>
                <w:sz w:val="22"/>
                <w:szCs w:val="22"/>
              </w:rPr>
              <w:t xml:space="preserve">mbedded in the mandatory units, and there is the opportunity to achieve ‘Problem </w:t>
            </w:r>
            <w:r w:rsidR="00E4277E">
              <w:rPr>
                <w:rFonts w:ascii="Calibri" w:hAnsi="Calibri" w:cs="Arial"/>
                <w:color w:val="542988"/>
                <w:sz w:val="22"/>
                <w:szCs w:val="22"/>
              </w:rPr>
              <w:t>s</w:t>
            </w:r>
            <w:r w:rsidR="00BF62B2">
              <w:rPr>
                <w:rFonts w:ascii="Calibri" w:hAnsi="Calibri" w:cs="Arial"/>
                <w:color w:val="542988"/>
                <w:sz w:val="22"/>
                <w:szCs w:val="22"/>
              </w:rPr>
              <w:t xml:space="preserve">olving’ depending on </w:t>
            </w:r>
            <w:r w:rsidR="003342FB">
              <w:rPr>
                <w:rFonts w:ascii="Calibri" w:hAnsi="Calibri" w:cs="Arial"/>
                <w:color w:val="542988"/>
                <w:sz w:val="22"/>
                <w:szCs w:val="22"/>
              </w:rPr>
              <w:t>the</w:t>
            </w:r>
            <w:r w:rsidR="00BF62B2">
              <w:rPr>
                <w:rFonts w:ascii="Calibri" w:hAnsi="Calibri" w:cs="Arial"/>
                <w:color w:val="542988"/>
                <w:sz w:val="22"/>
                <w:szCs w:val="22"/>
              </w:rPr>
              <w:t xml:space="preserve"> optional units chosen</w:t>
            </w:r>
            <w:r w:rsidRPr="006721A0">
              <w:rPr>
                <w:rFonts w:ascii="Calibri" w:hAnsi="Calibri" w:cs="Arial"/>
                <w:color w:val="542988"/>
                <w:sz w:val="22"/>
                <w:szCs w:val="22"/>
              </w:rPr>
              <w:t>. Core Skills</w:t>
            </w:r>
            <w:r w:rsidR="004B44FC">
              <w:rPr>
                <w:rFonts w:ascii="Calibri" w:hAnsi="Calibri" w:cs="Arial"/>
                <w:color w:val="542988"/>
                <w:sz w:val="22"/>
                <w:szCs w:val="22"/>
              </w:rPr>
              <w:t xml:space="preserve"> </w:t>
            </w:r>
            <w:r w:rsidR="003210D5">
              <w:rPr>
                <w:rFonts w:ascii="Calibri" w:hAnsi="Calibri" w:cs="Arial"/>
                <w:color w:val="542988"/>
                <w:sz w:val="22"/>
                <w:szCs w:val="22"/>
              </w:rPr>
              <w:t xml:space="preserve">for </w:t>
            </w:r>
            <w:r w:rsidR="004B44FC">
              <w:rPr>
                <w:rFonts w:ascii="Calibri" w:hAnsi="Calibri" w:cs="Arial"/>
                <w:color w:val="542988"/>
                <w:sz w:val="22"/>
                <w:szCs w:val="22"/>
              </w:rPr>
              <w:t>Technical Theatre Production Operations</w:t>
            </w:r>
            <w:r w:rsidRPr="006721A0">
              <w:rPr>
                <w:rFonts w:ascii="Calibri" w:hAnsi="Calibri" w:cs="Arial"/>
                <w:color w:val="542988"/>
                <w:sz w:val="22"/>
                <w:szCs w:val="22"/>
              </w:rPr>
              <w:t xml:space="preserve"> for the Creative </w:t>
            </w:r>
            <w:r w:rsidR="00E4277E">
              <w:rPr>
                <w:rFonts w:ascii="Calibri" w:hAnsi="Calibri" w:cs="Arial"/>
                <w:color w:val="542988"/>
                <w:sz w:val="22"/>
                <w:szCs w:val="22"/>
              </w:rPr>
              <w:t xml:space="preserve">and Cultural </w:t>
            </w:r>
            <w:r w:rsidRPr="006721A0">
              <w:rPr>
                <w:rFonts w:ascii="Calibri" w:hAnsi="Calibri" w:cs="Arial"/>
                <w:color w:val="542988"/>
                <w:sz w:val="22"/>
                <w:szCs w:val="22"/>
              </w:rPr>
              <w:t>Fra</w:t>
            </w:r>
            <w:r>
              <w:rPr>
                <w:rFonts w:ascii="Calibri" w:hAnsi="Calibri" w:cs="Arial"/>
                <w:color w:val="542988"/>
                <w:sz w:val="22"/>
                <w:szCs w:val="22"/>
              </w:rPr>
              <w:t>m</w:t>
            </w:r>
            <w:r w:rsidRPr="006721A0">
              <w:rPr>
                <w:rFonts w:ascii="Calibri" w:hAnsi="Calibri" w:cs="Arial"/>
                <w:color w:val="542988"/>
                <w:sz w:val="22"/>
                <w:szCs w:val="22"/>
              </w:rPr>
              <w:t>ework</w:t>
            </w:r>
            <w:r w:rsidR="00B531CC">
              <w:rPr>
                <w:rFonts w:ascii="Calibri" w:hAnsi="Calibri" w:cs="Arial"/>
                <w:color w:val="542988"/>
                <w:sz w:val="22"/>
                <w:szCs w:val="22"/>
              </w:rPr>
              <w:t xml:space="preserve"> at SCQF</w:t>
            </w:r>
            <w:r w:rsidRPr="006721A0">
              <w:rPr>
                <w:rFonts w:ascii="Calibri" w:hAnsi="Calibri" w:cs="Arial"/>
                <w:color w:val="542988"/>
                <w:sz w:val="22"/>
                <w:szCs w:val="22"/>
              </w:rPr>
              <w:t xml:space="preserve"> Level 7 are </w:t>
            </w:r>
            <w:r w:rsidR="003342FB">
              <w:rPr>
                <w:rFonts w:ascii="Calibri" w:hAnsi="Calibri" w:cs="Arial"/>
                <w:color w:val="542988"/>
                <w:sz w:val="22"/>
                <w:szCs w:val="22"/>
              </w:rPr>
              <w:t>em</w:t>
            </w:r>
            <w:r w:rsidRPr="006721A0">
              <w:rPr>
                <w:rFonts w:ascii="Calibri" w:hAnsi="Calibri" w:cs="Arial"/>
                <w:color w:val="542988"/>
                <w:sz w:val="22"/>
                <w:szCs w:val="22"/>
              </w:rPr>
              <w:t>bedded within the qualification</w:t>
            </w:r>
            <w:r w:rsidR="00787001">
              <w:rPr>
                <w:rFonts w:ascii="Calibri" w:hAnsi="Calibri" w:cs="Arial"/>
                <w:color w:val="542988"/>
                <w:sz w:val="22"/>
                <w:szCs w:val="22"/>
              </w:rPr>
              <w:t>.</w:t>
            </w:r>
            <w:r w:rsidRPr="006721A0">
              <w:rPr>
                <w:rFonts w:ascii="Calibri" w:hAnsi="Calibri" w:cs="Arial"/>
                <w:color w:val="542988"/>
                <w:sz w:val="22"/>
                <w:szCs w:val="22"/>
              </w:rPr>
              <w:t xml:space="preserve"> </w:t>
            </w:r>
            <w:r w:rsidR="00787001">
              <w:rPr>
                <w:rFonts w:ascii="Calibri" w:hAnsi="Calibri" w:cs="Arial"/>
                <w:color w:val="542988"/>
                <w:sz w:val="22"/>
                <w:szCs w:val="22"/>
              </w:rPr>
              <w:t>D</w:t>
            </w:r>
            <w:r w:rsidRPr="006721A0">
              <w:rPr>
                <w:rFonts w:ascii="Calibri" w:hAnsi="Calibri" w:cs="Arial"/>
                <w:color w:val="542988"/>
                <w:sz w:val="22"/>
                <w:szCs w:val="22"/>
              </w:rPr>
              <w:t>etailed mapping is submitted to evidence this</w:t>
            </w:r>
            <w:r w:rsidR="00E4277E">
              <w:rPr>
                <w:rFonts w:ascii="Calibri" w:hAnsi="Calibri" w:cs="Arial"/>
                <w:color w:val="542988"/>
                <w:sz w:val="22"/>
                <w:szCs w:val="22"/>
              </w:rPr>
              <w:t xml:space="preserve"> </w:t>
            </w:r>
            <w:r w:rsidRPr="006721A0">
              <w:rPr>
                <w:rFonts w:ascii="Calibri" w:hAnsi="Calibri" w:cs="Arial"/>
                <w:color w:val="542988"/>
                <w:sz w:val="22"/>
                <w:szCs w:val="22"/>
              </w:rPr>
              <w:t>(</w:t>
            </w:r>
            <w:r w:rsidRPr="001651B1">
              <w:rPr>
                <w:rFonts w:ascii="Calibri" w:hAnsi="Calibri" w:cs="Arial"/>
                <w:color w:val="542988"/>
                <w:sz w:val="22"/>
                <w:szCs w:val="22"/>
              </w:rPr>
              <w:t xml:space="preserve">Appendix </w:t>
            </w:r>
            <w:r w:rsidR="004B44FC" w:rsidRPr="001651B1">
              <w:rPr>
                <w:rFonts w:ascii="Calibri" w:hAnsi="Calibri" w:cs="Arial"/>
                <w:color w:val="542988"/>
                <w:sz w:val="22"/>
                <w:szCs w:val="22"/>
              </w:rPr>
              <w:t>1</w:t>
            </w:r>
            <w:r w:rsidR="00D918C6" w:rsidRPr="001651B1">
              <w:rPr>
                <w:rFonts w:ascii="Calibri" w:hAnsi="Calibri" w:cs="Arial"/>
                <w:color w:val="542988"/>
                <w:sz w:val="22"/>
                <w:szCs w:val="22"/>
              </w:rPr>
              <w:t>g</w:t>
            </w:r>
            <w:r w:rsidRPr="001651B1">
              <w:rPr>
                <w:rFonts w:ascii="Calibri" w:hAnsi="Calibri" w:cs="Arial"/>
                <w:color w:val="542988"/>
                <w:sz w:val="22"/>
                <w:szCs w:val="22"/>
              </w:rPr>
              <w:t xml:space="preserve"> – </w:t>
            </w:r>
            <w:r w:rsidR="004B44FC" w:rsidRPr="001651B1">
              <w:rPr>
                <w:rFonts w:ascii="Calibri" w:hAnsi="Calibri" w:cs="Arial"/>
                <w:color w:val="542988"/>
                <w:sz w:val="22"/>
                <w:szCs w:val="22"/>
              </w:rPr>
              <w:t xml:space="preserve">Level 6 CVO </w:t>
            </w:r>
            <w:r w:rsidRPr="001651B1">
              <w:rPr>
                <w:rFonts w:ascii="Calibri" w:hAnsi="Calibri" w:cs="Arial"/>
                <w:color w:val="542988"/>
                <w:sz w:val="22"/>
                <w:szCs w:val="22"/>
              </w:rPr>
              <w:t>Creative</w:t>
            </w:r>
            <w:r w:rsidR="004B44FC" w:rsidRPr="001651B1">
              <w:rPr>
                <w:rFonts w:ascii="Calibri" w:hAnsi="Calibri" w:cs="Arial"/>
                <w:color w:val="542988"/>
                <w:sz w:val="22"/>
                <w:szCs w:val="22"/>
              </w:rPr>
              <w:t xml:space="preserve"> &amp; Cultural</w:t>
            </w:r>
            <w:r w:rsidRPr="001651B1">
              <w:rPr>
                <w:rFonts w:ascii="Calibri" w:hAnsi="Calibri" w:cs="Arial"/>
                <w:color w:val="542988"/>
                <w:sz w:val="22"/>
                <w:szCs w:val="22"/>
              </w:rPr>
              <w:t xml:space="preserve"> Apprenticeship Core Skills Mapping</w:t>
            </w:r>
            <w:r w:rsidR="004B44FC" w:rsidRPr="001651B1">
              <w:rPr>
                <w:rFonts w:ascii="Calibri" w:hAnsi="Calibri" w:cs="Arial"/>
                <w:color w:val="542988"/>
                <w:sz w:val="22"/>
                <w:szCs w:val="22"/>
              </w:rPr>
              <w:t>; Appendix 1</w:t>
            </w:r>
            <w:r w:rsidR="00D918C6" w:rsidRPr="001651B1">
              <w:rPr>
                <w:rFonts w:ascii="Calibri" w:hAnsi="Calibri" w:cs="Arial"/>
                <w:color w:val="542988"/>
                <w:sz w:val="22"/>
                <w:szCs w:val="22"/>
              </w:rPr>
              <w:t>h</w:t>
            </w:r>
            <w:r w:rsidR="004B44FC" w:rsidRPr="001651B1">
              <w:rPr>
                <w:rFonts w:ascii="Calibri" w:hAnsi="Calibri" w:cs="Arial"/>
                <w:color w:val="542988"/>
                <w:sz w:val="22"/>
                <w:szCs w:val="22"/>
              </w:rPr>
              <w:t xml:space="preserve"> – Level 7 TTPO Creative &amp; Cultural Apprenticeship Core Skills Mapping</w:t>
            </w:r>
            <w:r w:rsidRPr="001651B1">
              <w:rPr>
                <w:rFonts w:ascii="Calibri" w:hAnsi="Calibri" w:cs="Arial"/>
                <w:color w:val="542988"/>
                <w:sz w:val="22"/>
                <w:szCs w:val="22"/>
              </w:rPr>
              <w:t>)</w:t>
            </w:r>
            <w:r w:rsidR="00E4277E" w:rsidRPr="001651B1">
              <w:rPr>
                <w:rFonts w:ascii="Calibri" w:hAnsi="Calibri" w:cs="Arial"/>
                <w:color w:val="542988"/>
                <w:sz w:val="22"/>
                <w:szCs w:val="22"/>
              </w:rPr>
              <w:t>.</w:t>
            </w:r>
            <w:r w:rsidR="00787001">
              <w:rPr>
                <w:rFonts w:ascii="Calibri" w:hAnsi="Calibri" w:cs="Arial"/>
                <w:color w:val="542988"/>
                <w:sz w:val="22"/>
                <w:szCs w:val="22"/>
              </w:rPr>
              <w:t xml:space="preserve"> </w:t>
            </w:r>
            <w:r w:rsidR="008F7583" w:rsidRPr="001651B1">
              <w:rPr>
                <w:rFonts w:ascii="Calibri" w:hAnsi="Calibri" w:cs="Arial"/>
                <w:color w:val="542988"/>
                <w:sz w:val="22"/>
                <w:szCs w:val="22"/>
              </w:rPr>
              <w:t xml:space="preserve">For </w:t>
            </w:r>
            <w:r w:rsidR="00E4277E" w:rsidRPr="001651B1">
              <w:rPr>
                <w:rFonts w:ascii="Calibri" w:hAnsi="Calibri" w:cs="Arial"/>
                <w:color w:val="542988"/>
                <w:sz w:val="22"/>
                <w:szCs w:val="22"/>
              </w:rPr>
              <w:t xml:space="preserve">the </w:t>
            </w:r>
            <w:r w:rsidR="008F7583" w:rsidRPr="001651B1">
              <w:rPr>
                <w:rFonts w:ascii="Calibri" w:hAnsi="Calibri" w:cs="Arial"/>
                <w:color w:val="542988"/>
                <w:sz w:val="22"/>
                <w:szCs w:val="22"/>
              </w:rPr>
              <w:t xml:space="preserve">Museums </w:t>
            </w:r>
            <w:r w:rsidR="00787001">
              <w:rPr>
                <w:rFonts w:ascii="Calibri" w:hAnsi="Calibri" w:cs="Arial"/>
                <w:color w:val="542988"/>
                <w:sz w:val="22"/>
                <w:szCs w:val="22"/>
              </w:rPr>
              <w:t>&amp;</w:t>
            </w:r>
            <w:r w:rsidR="008F7583" w:rsidRPr="001651B1">
              <w:rPr>
                <w:rFonts w:ascii="Calibri" w:hAnsi="Calibri" w:cs="Arial"/>
                <w:color w:val="542988"/>
                <w:sz w:val="22"/>
                <w:szCs w:val="22"/>
              </w:rPr>
              <w:t xml:space="preserve"> Galleries Practice</w:t>
            </w:r>
            <w:r w:rsidR="00E4277E" w:rsidRPr="001651B1">
              <w:rPr>
                <w:rFonts w:ascii="Calibri" w:hAnsi="Calibri" w:cs="Arial"/>
                <w:color w:val="542988"/>
                <w:sz w:val="22"/>
                <w:szCs w:val="22"/>
              </w:rPr>
              <w:t xml:space="preserve"> </w:t>
            </w:r>
            <w:r w:rsidR="008F7961">
              <w:rPr>
                <w:rFonts w:ascii="Calibri" w:hAnsi="Calibri" w:cs="Arial"/>
                <w:color w:val="542988"/>
                <w:sz w:val="22"/>
                <w:szCs w:val="22"/>
              </w:rPr>
              <w:t>p</w:t>
            </w:r>
            <w:r w:rsidR="00E4277E" w:rsidRPr="001651B1">
              <w:rPr>
                <w:rFonts w:ascii="Calibri" w:hAnsi="Calibri" w:cs="Arial"/>
                <w:color w:val="542988"/>
                <w:sz w:val="22"/>
                <w:szCs w:val="22"/>
              </w:rPr>
              <w:t>athway,</w:t>
            </w:r>
            <w:r w:rsidR="008F7583" w:rsidRPr="001651B1">
              <w:rPr>
                <w:rFonts w:ascii="Calibri" w:hAnsi="Calibri" w:cs="Arial"/>
                <w:color w:val="542988"/>
                <w:sz w:val="22"/>
                <w:szCs w:val="22"/>
              </w:rPr>
              <w:t xml:space="preserve"> core skills </w:t>
            </w:r>
            <w:r w:rsidR="00213C98" w:rsidRPr="001651B1">
              <w:rPr>
                <w:rFonts w:ascii="Calibri" w:hAnsi="Calibri" w:cs="Arial"/>
                <w:color w:val="542988"/>
                <w:sz w:val="22"/>
                <w:szCs w:val="22"/>
              </w:rPr>
              <w:t>are embedded</w:t>
            </w:r>
            <w:r w:rsidR="008F7583" w:rsidRPr="001651B1">
              <w:rPr>
                <w:rFonts w:ascii="Calibri" w:hAnsi="Calibri" w:cs="Arial"/>
                <w:color w:val="542988"/>
                <w:sz w:val="22"/>
                <w:szCs w:val="22"/>
              </w:rPr>
              <w:t xml:space="preserve"> </w:t>
            </w:r>
            <w:r w:rsidR="00213C98" w:rsidRPr="001651B1">
              <w:rPr>
                <w:rFonts w:ascii="Calibri" w:hAnsi="Calibri" w:cs="Arial"/>
                <w:color w:val="542988"/>
                <w:sz w:val="22"/>
                <w:szCs w:val="22"/>
              </w:rPr>
              <w:t>within</w:t>
            </w:r>
            <w:r w:rsidR="008F7583" w:rsidRPr="001651B1">
              <w:rPr>
                <w:rFonts w:ascii="Calibri" w:hAnsi="Calibri" w:cs="Arial"/>
                <w:color w:val="542988"/>
                <w:sz w:val="22"/>
                <w:szCs w:val="22"/>
              </w:rPr>
              <w:t xml:space="preserve"> the </w:t>
            </w:r>
            <w:r w:rsidR="00213C98" w:rsidRPr="001651B1">
              <w:rPr>
                <w:rFonts w:ascii="Calibri" w:hAnsi="Calibri" w:cs="Arial"/>
                <w:color w:val="542988"/>
                <w:sz w:val="22"/>
                <w:szCs w:val="22"/>
              </w:rPr>
              <w:t>qualification’s existing units</w:t>
            </w:r>
            <w:r w:rsidR="008F7583" w:rsidRPr="001651B1">
              <w:rPr>
                <w:rFonts w:ascii="Calibri" w:hAnsi="Calibri" w:cs="Arial"/>
                <w:color w:val="542988"/>
                <w:sz w:val="22"/>
                <w:szCs w:val="22"/>
              </w:rPr>
              <w:t>.</w:t>
            </w:r>
          </w:p>
          <w:p w14:paraId="454354A7" w14:textId="77777777" w:rsidR="00E07D25" w:rsidRPr="00335D84" w:rsidRDefault="00E07D25" w:rsidP="00001088">
            <w:pPr>
              <w:rPr>
                <w:rFonts w:ascii="Calibri" w:hAnsi="Calibri" w:cs="Arial"/>
                <w:color w:val="542988"/>
                <w:sz w:val="22"/>
                <w:szCs w:val="22"/>
              </w:rPr>
            </w:pPr>
          </w:p>
        </w:tc>
      </w:tr>
    </w:tbl>
    <w:p w14:paraId="5CC9A0F4" w14:textId="77777777" w:rsidR="00740C70" w:rsidRPr="00766789" w:rsidRDefault="00740C70" w:rsidP="006C7DB1">
      <w:pPr>
        <w:jc w:val="both"/>
        <w:rPr>
          <w:rFonts w:ascii="Calibri" w:hAnsi="Calibri" w:cs="Arial"/>
          <w:color w:val="542988"/>
          <w:sz w:val="22"/>
          <w:szCs w:val="22"/>
        </w:rPr>
      </w:pPr>
    </w:p>
    <w:p w14:paraId="3E309BF0" w14:textId="77777777" w:rsidR="00740C70" w:rsidRPr="00766789" w:rsidRDefault="00740C70" w:rsidP="006C7DB1">
      <w:pPr>
        <w:jc w:val="both"/>
        <w:rPr>
          <w:rFonts w:ascii="Calibri" w:hAnsi="Calibri" w:cs="Arial"/>
          <w:b/>
          <w:color w:val="542988"/>
          <w:sz w:val="22"/>
          <w:szCs w:val="22"/>
        </w:rPr>
      </w:pPr>
      <w:r w:rsidRPr="00766789">
        <w:rPr>
          <w:rFonts w:ascii="Calibri" w:hAnsi="Calibri" w:cs="Arial"/>
          <w:b/>
          <w:color w:val="542988"/>
          <w:sz w:val="22"/>
          <w:szCs w:val="22"/>
        </w:rPr>
        <w:t>2. Consultation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E07D25" w:rsidRPr="00335D84" w14:paraId="611A0BE4" w14:textId="77777777" w:rsidTr="00C80D8D">
        <w:tc>
          <w:tcPr>
            <w:tcW w:w="9854" w:type="dxa"/>
          </w:tcPr>
          <w:p w14:paraId="69DB2438" w14:textId="77777777" w:rsidR="00E07D25" w:rsidRPr="00335D84" w:rsidRDefault="00E07D25" w:rsidP="00C80D8D">
            <w:pPr>
              <w:rPr>
                <w:rFonts w:ascii="Calibri" w:hAnsi="Calibri" w:cs="Arial"/>
                <w:color w:val="542988"/>
                <w:sz w:val="22"/>
                <w:szCs w:val="22"/>
              </w:rPr>
            </w:pPr>
          </w:p>
          <w:p w14:paraId="170976FA" w14:textId="1BC8975D" w:rsidR="00A9690E" w:rsidRDefault="00A9690E" w:rsidP="00C80D8D">
            <w:pPr>
              <w:rPr>
                <w:rFonts w:ascii="Calibri" w:hAnsi="Calibri" w:cs="Arial"/>
                <w:color w:val="542988"/>
                <w:sz w:val="22"/>
                <w:szCs w:val="22"/>
              </w:rPr>
            </w:pPr>
            <w:r w:rsidRPr="00A9690E">
              <w:rPr>
                <w:rFonts w:ascii="Calibri" w:hAnsi="Calibri" w:cs="Arial"/>
                <w:color w:val="542988"/>
                <w:sz w:val="22"/>
                <w:szCs w:val="22"/>
              </w:rPr>
              <w:t>This section summarizes consultation activity that has taken place with stakeholders</w:t>
            </w:r>
            <w:r w:rsidR="00406A5F">
              <w:rPr>
                <w:rFonts w:ascii="Calibri" w:hAnsi="Calibri" w:cs="Arial"/>
                <w:color w:val="542988"/>
                <w:sz w:val="22"/>
                <w:szCs w:val="22"/>
              </w:rPr>
              <w:t>.</w:t>
            </w:r>
          </w:p>
          <w:p w14:paraId="162C833D" w14:textId="77777777" w:rsidR="00406A5F" w:rsidRPr="00A9690E" w:rsidRDefault="00406A5F" w:rsidP="00C80D8D">
            <w:pPr>
              <w:rPr>
                <w:rFonts w:ascii="Calibri" w:hAnsi="Calibri" w:cs="Arial"/>
                <w:color w:val="542988"/>
                <w:sz w:val="22"/>
                <w:szCs w:val="22"/>
              </w:rPr>
            </w:pPr>
          </w:p>
          <w:p w14:paraId="6126073F" w14:textId="028BFDE4" w:rsidR="00A9690E" w:rsidRPr="00A9690E" w:rsidRDefault="00A9690E" w:rsidP="00C80D8D">
            <w:pPr>
              <w:rPr>
                <w:rFonts w:ascii="Calibri" w:hAnsi="Calibri" w:cs="Arial"/>
                <w:b/>
                <w:color w:val="542988"/>
                <w:sz w:val="22"/>
                <w:szCs w:val="22"/>
                <w:u w:val="single"/>
              </w:rPr>
            </w:pPr>
            <w:r>
              <w:rPr>
                <w:rFonts w:ascii="Calibri" w:hAnsi="Calibri" w:cs="Arial"/>
                <w:b/>
                <w:color w:val="542988"/>
                <w:sz w:val="22"/>
                <w:szCs w:val="22"/>
                <w:u w:val="single"/>
              </w:rPr>
              <w:t xml:space="preserve">2.1 </w:t>
            </w:r>
            <w:r w:rsidRPr="00A9690E">
              <w:rPr>
                <w:rFonts w:ascii="Calibri" w:hAnsi="Calibri" w:cs="Arial"/>
                <w:b/>
                <w:color w:val="542988"/>
                <w:sz w:val="22"/>
                <w:szCs w:val="22"/>
                <w:u w:val="single"/>
              </w:rPr>
              <w:t xml:space="preserve">Raising </w:t>
            </w:r>
            <w:r w:rsidR="00E4277E">
              <w:rPr>
                <w:rFonts w:ascii="Calibri" w:hAnsi="Calibri" w:cs="Arial"/>
                <w:b/>
                <w:color w:val="542988"/>
                <w:sz w:val="22"/>
                <w:szCs w:val="22"/>
                <w:u w:val="single"/>
              </w:rPr>
              <w:t>A</w:t>
            </w:r>
            <w:r w:rsidRPr="00A9690E">
              <w:rPr>
                <w:rFonts w:ascii="Calibri" w:hAnsi="Calibri" w:cs="Arial"/>
                <w:b/>
                <w:color w:val="542988"/>
                <w:sz w:val="22"/>
                <w:szCs w:val="22"/>
                <w:u w:val="single"/>
              </w:rPr>
              <w:t>wareness</w:t>
            </w:r>
          </w:p>
          <w:p w14:paraId="0AF0DF18" w14:textId="4B81E3D7" w:rsidR="00A9690E" w:rsidRPr="00A9690E" w:rsidRDefault="00A9690E" w:rsidP="00C80D8D">
            <w:pPr>
              <w:rPr>
                <w:rFonts w:ascii="Calibri" w:hAnsi="Calibri" w:cs="Arial"/>
                <w:color w:val="542988"/>
                <w:sz w:val="22"/>
                <w:szCs w:val="22"/>
              </w:rPr>
            </w:pPr>
            <w:r w:rsidRPr="00A9690E">
              <w:rPr>
                <w:rFonts w:ascii="Calibri" w:hAnsi="Calibri" w:cs="Arial"/>
                <w:color w:val="542988"/>
                <w:sz w:val="22"/>
                <w:szCs w:val="22"/>
              </w:rPr>
              <w:t xml:space="preserve">Creative </w:t>
            </w:r>
            <w:r w:rsidR="00320BB6">
              <w:rPr>
                <w:rFonts w:ascii="Calibri" w:hAnsi="Calibri" w:cs="Arial"/>
                <w:color w:val="542988"/>
                <w:sz w:val="22"/>
                <w:szCs w:val="22"/>
              </w:rPr>
              <w:t>&amp;</w:t>
            </w:r>
            <w:r w:rsidRPr="00A9690E">
              <w:rPr>
                <w:rFonts w:ascii="Calibri" w:hAnsi="Calibri" w:cs="Arial"/>
                <w:color w:val="542988"/>
                <w:sz w:val="22"/>
                <w:szCs w:val="22"/>
              </w:rPr>
              <w:t xml:space="preserve"> Cultural Skills raised awareness of the </w:t>
            </w:r>
            <w:r>
              <w:rPr>
                <w:rFonts w:ascii="Calibri" w:hAnsi="Calibri" w:cs="Arial"/>
                <w:color w:val="542988"/>
                <w:sz w:val="22"/>
                <w:szCs w:val="22"/>
              </w:rPr>
              <w:t xml:space="preserve">Modern </w:t>
            </w:r>
            <w:r w:rsidR="00564F0D">
              <w:rPr>
                <w:rFonts w:ascii="Calibri" w:hAnsi="Calibri" w:cs="Arial"/>
                <w:color w:val="542988"/>
                <w:sz w:val="22"/>
                <w:szCs w:val="22"/>
              </w:rPr>
              <w:t>Apprenticeship and related qualifications</w:t>
            </w:r>
            <w:r>
              <w:rPr>
                <w:rFonts w:ascii="Calibri" w:hAnsi="Calibri" w:cs="Arial"/>
                <w:color w:val="542988"/>
                <w:sz w:val="22"/>
                <w:szCs w:val="22"/>
              </w:rPr>
              <w:t xml:space="preserve"> review</w:t>
            </w:r>
            <w:r w:rsidRPr="00A9690E">
              <w:rPr>
                <w:rFonts w:ascii="Calibri" w:hAnsi="Calibri" w:cs="Arial"/>
                <w:color w:val="542988"/>
                <w:sz w:val="22"/>
                <w:szCs w:val="22"/>
              </w:rPr>
              <w:t xml:space="preserve"> through its employer network. This was done via direct mail (invitations went out to over 100 Scottish stakeholders), the Creative </w:t>
            </w:r>
            <w:r w:rsidR="00320BB6">
              <w:rPr>
                <w:rFonts w:ascii="Calibri" w:hAnsi="Calibri" w:cs="Arial"/>
                <w:color w:val="542988"/>
                <w:sz w:val="22"/>
                <w:szCs w:val="22"/>
              </w:rPr>
              <w:t>&amp;</w:t>
            </w:r>
            <w:r w:rsidRPr="00A9690E">
              <w:rPr>
                <w:rFonts w:ascii="Calibri" w:hAnsi="Calibri" w:cs="Arial"/>
                <w:color w:val="542988"/>
                <w:sz w:val="22"/>
                <w:szCs w:val="22"/>
              </w:rPr>
              <w:t xml:space="preserve"> Cultural Skills website and social media channels. A posting about the project with an invitation to get involved and/or attend the Stakeholder event was advertised on the Creative Scotland – Opportunities page. Throughout the process those involved were also encouraged to raise awareness amongst their own personal and professional networks to spread the word about opportunities to get involved with the review. </w:t>
            </w:r>
            <w:r w:rsidR="00893605">
              <w:rPr>
                <w:rFonts w:ascii="Calibri" w:hAnsi="Calibri" w:cs="Arial"/>
                <w:color w:val="542988"/>
                <w:sz w:val="22"/>
                <w:szCs w:val="22"/>
              </w:rPr>
              <w:t>U</w:t>
            </w:r>
            <w:r w:rsidR="00E871E6">
              <w:rPr>
                <w:rFonts w:ascii="Calibri" w:hAnsi="Calibri" w:cs="Arial"/>
                <w:color w:val="542988"/>
                <w:sz w:val="22"/>
                <w:szCs w:val="22"/>
              </w:rPr>
              <w:t xml:space="preserve">nions </w:t>
            </w:r>
            <w:r w:rsidR="00D4667C">
              <w:rPr>
                <w:rFonts w:ascii="Calibri" w:hAnsi="Calibri" w:cs="Arial"/>
                <w:color w:val="542988"/>
                <w:sz w:val="22"/>
                <w:szCs w:val="22"/>
              </w:rPr>
              <w:t>have</w:t>
            </w:r>
            <w:r w:rsidR="00E871E6">
              <w:rPr>
                <w:rFonts w:ascii="Calibri" w:hAnsi="Calibri" w:cs="Arial"/>
                <w:color w:val="542988"/>
                <w:sz w:val="22"/>
                <w:szCs w:val="22"/>
              </w:rPr>
              <w:t xml:space="preserve"> not </w:t>
            </w:r>
            <w:r w:rsidR="00D4667C">
              <w:rPr>
                <w:rFonts w:ascii="Calibri" w:hAnsi="Calibri" w:cs="Arial"/>
                <w:color w:val="542988"/>
                <w:sz w:val="22"/>
                <w:szCs w:val="22"/>
              </w:rPr>
              <w:t xml:space="preserve">been </w:t>
            </w:r>
            <w:r w:rsidR="00A16697">
              <w:rPr>
                <w:rFonts w:ascii="Calibri" w:hAnsi="Calibri" w:cs="Arial"/>
                <w:color w:val="542988"/>
                <w:sz w:val="22"/>
                <w:szCs w:val="22"/>
              </w:rPr>
              <w:t>directly involved in the consultation process</w:t>
            </w:r>
            <w:r w:rsidR="00893605">
              <w:rPr>
                <w:rFonts w:ascii="Calibri" w:hAnsi="Calibri" w:cs="Arial"/>
                <w:color w:val="542988"/>
                <w:sz w:val="22"/>
                <w:szCs w:val="22"/>
              </w:rPr>
              <w:t>. W</w:t>
            </w:r>
            <w:r w:rsidR="00D4667C" w:rsidRPr="00755D0B">
              <w:rPr>
                <w:rFonts w:ascii="Calibri" w:hAnsi="Calibri" w:cs="Arial"/>
                <w:color w:val="542988"/>
                <w:sz w:val="22"/>
                <w:szCs w:val="22"/>
              </w:rPr>
              <w:t xml:space="preserve">e nonetheless </w:t>
            </w:r>
            <w:r w:rsidR="00545D7B" w:rsidRPr="00755D0B">
              <w:rPr>
                <w:rFonts w:ascii="Calibri" w:hAnsi="Calibri" w:cs="Arial"/>
                <w:color w:val="542988"/>
                <w:sz w:val="22"/>
                <w:szCs w:val="22"/>
              </w:rPr>
              <w:t>work in partnership with, e.g.</w:t>
            </w:r>
            <w:r w:rsidR="00A16697" w:rsidRPr="00755D0B">
              <w:rPr>
                <w:rFonts w:ascii="Calibri" w:hAnsi="Calibri" w:cs="Arial"/>
                <w:color w:val="542988"/>
                <w:sz w:val="22"/>
                <w:szCs w:val="22"/>
              </w:rPr>
              <w:t xml:space="preserve"> BECTU</w:t>
            </w:r>
            <w:r w:rsidR="00545D7B" w:rsidRPr="00755D0B">
              <w:rPr>
                <w:rFonts w:ascii="Calibri" w:hAnsi="Calibri" w:cs="Arial"/>
                <w:color w:val="542988"/>
                <w:sz w:val="22"/>
                <w:szCs w:val="22"/>
              </w:rPr>
              <w:t xml:space="preserve">, </w:t>
            </w:r>
            <w:r w:rsidR="0043240B" w:rsidRPr="00755D0B">
              <w:rPr>
                <w:rFonts w:ascii="Calibri" w:hAnsi="Calibri" w:cs="Arial"/>
                <w:color w:val="542988"/>
                <w:sz w:val="22"/>
                <w:szCs w:val="22"/>
              </w:rPr>
              <w:t>which is a strong advocate of apprenticeship</w:t>
            </w:r>
            <w:r w:rsidR="00755D0B">
              <w:rPr>
                <w:rFonts w:ascii="Calibri" w:hAnsi="Calibri" w:cs="Arial"/>
                <w:color w:val="542988"/>
                <w:sz w:val="22"/>
                <w:szCs w:val="22"/>
              </w:rPr>
              <w:t xml:space="preserve"> pathway</w:t>
            </w:r>
            <w:r w:rsidR="0043240B" w:rsidRPr="00755D0B">
              <w:rPr>
                <w:rFonts w:ascii="Calibri" w:hAnsi="Calibri" w:cs="Arial"/>
                <w:color w:val="542988"/>
                <w:sz w:val="22"/>
                <w:szCs w:val="22"/>
              </w:rPr>
              <w:t>s</w:t>
            </w:r>
            <w:r w:rsidR="00755D0B">
              <w:rPr>
                <w:rFonts w:ascii="Calibri" w:hAnsi="Calibri" w:cs="Arial"/>
                <w:color w:val="542988"/>
                <w:sz w:val="22"/>
                <w:szCs w:val="22"/>
              </w:rPr>
              <w:t xml:space="preserve"> and </w:t>
            </w:r>
            <w:r w:rsidR="00755D0B" w:rsidRPr="00755D0B">
              <w:rPr>
                <w:rFonts w:ascii="Calibri" w:hAnsi="Calibri" w:cs="Arial"/>
                <w:color w:val="542988"/>
                <w:sz w:val="22"/>
                <w:szCs w:val="22"/>
              </w:rPr>
              <w:t>is supportive of the Technical Theatre &amp; Production Operations pathway</w:t>
            </w:r>
            <w:r w:rsidR="0043240B" w:rsidRPr="00755D0B">
              <w:rPr>
                <w:rFonts w:ascii="Calibri" w:hAnsi="Calibri" w:cs="Arial"/>
                <w:color w:val="542988"/>
                <w:sz w:val="22"/>
                <w:szCs w:val="22"/>
              </w:rPr>
              <w:t>.</w:t>
            </w:r>
          </w:p>
          <w:p w14:paraId="55AB6213" w14:textId="77777777" w:rsidR="00A9690E" w:rsidRPr="00A9690E" w:rsidRDefault="00A9690E" w:rsidP="00C80D8D">
            <w:pPr>
              <w:rPr>
                <w:rFonts w:ascii="Calibri" w:hAnsi="Calibri" w:cs="Arial"/>
                <w:color w:val="542988"/>
                <w:sz w:val="22"/>
                <w:szCs w:val="22"/>
              </w:rPr>
            </w:pPr>
          </w:p>
          <w:p w14:paraId="2ADE623F" w14:textId="76790539" w:rsidR="00A9690E" w:rsidRPr="000402B6" w:rsidRDefault="00A9690E" w:rsidP="00C80D8D">
            <w:pPr>
              <w:rPr>
                <w:rFonts w:ascii="Calibri" w:hAnsi="Calibri" w:cs="Arial"/>
                <w:b/>
                <w:color w:val="542988"/>
                <w:sz w:val="22"/>
                <w:szCs w:val="22"/>
                <w:u w:val="single"/>
              </w:rPr>
            </w:pPr>
            <w:r w:rsidRPr="000402B6">
              <w:rPr>
                <w:rFonts w:ascii="Calibri" w:hAnsi="Calibri" w:cs="Arial"/>
                <w:b/>
                <w:color w:val="542988"/>
                <w:sz w:val="22"/>
                <w:szCs w:val="22"/>
                <w:u w:val="single"/>
              </w:rPr>
              <w:t xml:space="preserve">2.2 Provider </w:t>
            </w:r>
            <w:r w:rsidR="00E4277E">
              <w:rPr>
                <w:rFonts w:ascii="Calibri" w:hAnsi="Calibri" w:cs="Arial"/>
                <w:b/>
                <w:color w:val="542988"/>
                <w:sz w:val="22"/>
                <w:szCs w:val="22"/>
                <w:u w:val="single"/>
              </w:rPr>
              <w:t>S</w:t>
            </w:r>
            <w:r w:rsidRPr="000402B6">
              <w:rPr>
                <w:rFonts w:ascii="Calibri" w:hAnsi="Calibri" w:cs="Arial"/>
                <w:b/>
                <w:color w:val="542988"/>
                <w:sz w:val="22"/>
                <w:szCs w:val="22"/>
                <w:u w:val="single"/>
              </w:rPr>
              <w:t xml:space="preserve">urvey, </w:t>
            </w:r>
            <w:r w:rsidR="00A32189">
              <w:rPr>
                <w:rFonts w:ascii="Calibri" w:hAnsi="Calibri" w:cs="Arial"/>
                <w:b/>
                <w:color w:val="542988"/>
                <w:sz w:val="22"/>
                <w:szCs w:val="22"/>
                <w:u w:val="single"/>
              </w:rPr>
              <w:t>28/06/</w:t>
            </w:r>
            <w:r w:rsidRPr="000402B6">
              <w:rPr>
                <w:rFonts w:ascii="Calibri" w:hAnsi="Calibri" w:cs="Arial"/>
                <w:b/>
                <w:color w:val="542988"/>
                <w:sz w:val="22"/>
                <w:szCs w:val="22"/>
                <w:u w:val="single"/>
              </w:rPr>
              <w:t>2018</w:t>
            </w:r>
          </w:p>
          <w:p w14:paraId="306BE194" w14:textId="080DA8FC" w:rsidR="00A9690E" w:rsidRDefault="00A9690E" w:rsidP="00C80D8D">
            <w:pPr>
              <w:rPr>
                <w:rFonts w:ascii="Calibri" w:hAnsi="Calibri" w:cs="Arial"/>
                <w:color w:val="542988"/>
                <w:sz w:val="22"/>
                <w:szCs w:val="22"/>
              </w:rPr>
            </w:pPr>
            <w:r w:rsidRPr="00A9690E">
              <w:rPr>
                <w:rFonts w:ascii="Calibri" w:hAnsi="Calibri" w:cs="Arial"/>
                <w:color w:val="542988"/>
                <w:sz w:val="22"/>
                <w:szCs w:val="22"/>
              </w:rPr>
              <w:t xml:space="preserve">On the </w:t>
            </w:r>
            <w:r w:rsidR="00A32189">
              <w:rPr>
                <w:rFonts w:ascii="Calibri" w:hAnsi="Calibri" w:cs="Arial"/>
                <w:color w:val="542988"/>
                <w:sz w:val="22"/>
                <w:szCs w:val="22"/>
              </w:rPr>
              <w:t>28/06/</w:t>
            </w:r>
            <w:r w:rsidR="00E4277E">
              <w:rPr>
                <w:rFonts w:ascii="Calibri" w:hAnsi="Calibri" w:cs="Arial"/>
                <w:color w:val="542988"/>
                <w:sz w:val="22"/>
                <w:szCs w:val="22"/>
              </w:rPr>
              <w:t xml:space="preserve">2018, </w:t>
            </w:r>
            <w:r w:rsidRPr="00A9690E">
              <w:rPr>
                <w:rFonts w:ascii="Calibri" w:hAnsi="Calibri" w:cs="Arial"/>
                <w:color w:val="542988"/>
                <w:sz w:val="22"/>
                <w:szCs w:val="22"/>
              </w:rPr>
              <w:t xml:space="preserve">a </w:t>
            </w:r>
            <w:r w:rsidR="00E4277E">
              <w:rPr>
                <w:rFonts w:ascii="Calibri" w:hAnsi="Calibri" w:cs="Arial"/>
                <w:color w:val="542988"/>
                <w:sz w:val="22"/>
                <w:szCs w:val="22"/>
              </w:rPr>
              <w:t>P</w:t>
            </w:r>
            <w:r w:rsidRPr="00A9690E">
              <w:rPr>
                <w:rFonts w:ascii="Calibri" w:hAnsi="Calibri" w:cs="Arial"/>
                <w:color w:val="542988"/>
                <w:sz w:val="22"/>
                <w:szCs w:val="22"/>
              </w:rPr>
              <w:t xml:space="preserve">rovider </w:t>
            </w:r>
            <w:r w:rsidR="00E4277E">
              <w:rPr>
                <w:rFonts w:ascii="Calibri" w:hAnsi="Calibri" w:cs="Arial"/>
                <w:color w:val="542988"/>
                <w:sz w:val="22"/>
                <w:szCs w:val="22"/>
              </w:rPr>
              <w:t>S</w:t>
            </w:r>
            <w:r w:rsidRPr="00A9690E">
              <w:rPr>
                <w:rFonts w:ascii="Calibri" w:hAnsi="Calibri" w:cs="Arial"/>
                <w:color w:val="542988"/>
                <w:sz w:val="22"/>
                <w:szCs w:val="22"/>
              </w:rPr>
              <w:t xml:space="preserve">urvey was distributed to get some early feedback on the training providers experience of delivering </w:t>
            </w:r>
            <w:r>
              <w:rPr>
                <w:rFonts w:ascii="Calibri" w:hAnsi="Calibri" w:cs="Arial"/>
                <w:color w:val="542988"/>
                <w:sz w:val="22"/>
                <w:szCs w:val="22"/>
              </w:rPr>
              <w:t xml:space="preserve">the </w:t>
            </w:r>
            <w:r w:rsidR="008F7583">
              <w:rPr>
                <w:rFonts w:ascii="Calibri" w:hAnsi="Calibri" w:cs="Arial"/>
                <w:color w:val="542988"/>
                <w:sz w:val="22"/>
                <w:szCs w:val="22"/>
              </w:rPr>
              <w:t xml:space="preserve">existing </w:t>
            </w:r>
            <w:r>
              <w:rPr>
                <w:rFonts w:ascii="Calibri" w:hAnsi="Calibri" w:cs="Arial"/>
                <w:color w:val="542988"/>
                <w:sz w:val="22"/>
                <w:szCs w:val="22"/>
              </w:rPr>
              <w:t>framework</w:t>
            </w:r>
            <w:r w:rsidR="008F7583">
              <w:rPr>
                <w:rFonts w:ascii="Calibri" w:hAnsi="Calibri" w:cs="Arial"/>
                <w:color w:val="542988"/>
                <w:sz w:val="22"/>
                <w:szCs w:val="22"/>
              </w:rPr>
              <w:t>s</w:t>
            </w:r>
            <w:r w:rsidRPr="00A9690E">
              <w:rPr>
                <w:rFonts w:ascii="Calibri" w:hAnsi="Calibri" w:cs="Arial"/>
                <w:color w:val="542988"/>
                <w:sz w:val="22"/>
                <w:szCs w:val="22"/>
              </w:rPr>
              <w:t xml:space="preserve">. Providers are often the first to hear of any issues with delivery or challenges facing learners or employers </w:t>
            </w:r>
            <w:r w:rsidR="00F16B85">
              <w:rPr>
                <w:rFonts w:ascii="Calibri" w:hAnsi="Calibri" w:cs="Arial"/>
                <w:color w:val="542988"/>
                <w:sz w:val="22"/>
                <w:szCs w:val="22"/>
              </w:rPr>
              <w:t>(</w:t>
            </w:r>
            <w:r w:rsidR="00F16B85" w:rsidRPr="006103A2">
              <w:rPr>
                <w:rFonts w:ascii="Calibri" w:hAnsi="Calibri" w:cs="Arial"/>
                <w:color w:val="542988"/>
                <w:sz w:val="22"/>
                <w:szCs w:val="22"/>
              </w:rPr>
              <w:t>Appendix 1</w:t>
            </w:r>
            <w:r w:rsidR="00D918C6" w:rsidRPr="006103A2">
              <w:rPr>
                <w:rFonts w:ascii="Calibri" w:hAnsi="Calibri" w:cs="Arial"/>
                <w:color w:val="542988"/>
                <w:sz w:val="22"/>
                <w:szCs w:val="22"/>
              </w:rPr>
              <w:t>i</w:t>
            </w:r>
            <w:r w:rsidR="00F16B85" w:rsidRPr="006103A2">
              <w:rPr>
                <w:rFonts w:ascii="Calibri" w:hAnsi="Calibri" w:cs="Arial"/>
                <w:color w:val="542988"/>
                <w:sz w:val="22"/>
                <w:szCs w:val="22"/>
              </w:rPr>
              <w:t xml:space="preserve"> – CCS MA Provider </w:t>
            </w:r>
            <w:r w:rsidR="006B2B6F" w:rsidRPr="006103A2">
              <w:rPr>
                <w:rFonts w:ascii="Calibri" w:hAnsi="Calibri" w:cs="Arial"/>
                <w:color w:val="542988"/>
                <w:sz w:val="22"/>
                <w:szCs w:val="22"/>
              </w:rPr>
              <w:t>Survey</w:t>
            </w:r>
            <w:r w:rsidR="00586968">
              <w:rPr>
                <w:rFonts w:ascii="Calibri" w:hAnsi="Calibri" w:cs="Arial"/>
                <w:color w:val="542988"/>
                <w:sz w:val="22"/>
                <w:szCs w:val="22"/>
              </w:rPr>
              <w:t>). Responses</w:t>
            </w:r>
            <w:r w:rsidR="00564F0D">
              <w:rPr>
                <w:rFonts w:ascii="Calibri" w:hAnsi="Calibri" w:cs="Arial"/>
                <w:color w:val="542988"/>
                <w:sz w:val="22"/>
                <w:szCs w:val="22"/>
              </w:rPr>
              <w:t xml:space="preserve"> were received from:</w:t>
            </w:r>
          </w:p>
          <w:p w14:paraId="35B9CAAD" w14:textId="64B8654C" w:rsidR="00564F0D" w:rsidRDefault="00564F0D" w:rsidP="008B59AF">
            <w:pPr>
              <w:numPr>
                <w:ilvl w:val="0"/>
                <w:numId w:val="10"/>
              </w:numPr>
              <w:rPr>
                <w:rFonts w:ascii="Calibri" w:hAnsi="Calibri" w:cs="Arial"/>
                <w:color w:val="542988"/>
                <w:sz w:val="22"/>
                <w:szCs w:val="22"/>
              </w:rPr>
            </w:pPr>
            <w:r>
              <w:rPr>
                <w:rFonts w:ascii="Calibri" w:hAnsi="Calibri" w:cs="Arial"/>
                <w:color w:val="542988"/>
                <w:sz w:val="22"/>
                <w:szCs w:val="22"/>
              </w:rPr>
              <w:t>Fife College (</w:t>
            </w:r>
            <w:r w:rsidR="00E4277E">
              <w:rPr>
                <w:rFonts w:ascii="Calibri" w:hAnsi="Calibri" w:cs="Arial"/>
                <w:color w:val="542988"/>
                <w:sz w:val="22"/>
                <w:szCs w:val="22"/>
              </w:rPr>
              <w:t xml:space="preserve">in </w:t>
            </w:r>
            <w:r>
              <w:rPr>
                <w:rFonts w:ascii="Calibri" w:hAnsi="Calibri" w:cs="Arial"/>
                <w:color w:val="542988"/>
                <w:sz w:val="22"/>
                <w:szCs w:val="22"/>
              </w:rPr>
              <w:t xml:space="preserve">relation to Technical Theatre </w:t>
            </w:r>
            <w:r w:rsidR="00A32189">
              <w:rPr>
                <w:rFonts w:ascii="Calibri" w:hAnsi="Calibri" w:cs="Arial"/>
                <w:color w:val="542988"/>
                <w:sz w:val="22"/>
                <w:szCs w:val="22"/>
              </w:rPr>
              <w:t xml:space="preserve">Operations </w:t>
            </w:r>
            <w:r>
              <w:rPr>
                <w:rFonts w:ascii="Calibri" w:hAnsi="Calibri" w:cs="Arial"/>
                <w:color w:val="542988"/>
                <w:sz w:val="22"/>
                <w:szCs w:val="22"/>
              </w:rPr>
              <w:t>pathway)</w:t>
            </w:r>
          </w:p>
          <w:p w14:paraId="33A11582" w14:textId="6BA05266" w:rsidR="00564F0D" w:rsidRDefault="00564F0D" w:rsidP="008B59AF">
            <w:pPr>
              <w:numPr>
                <w:ilvl w:val="0"/>
                <w:numId w:val="10"/>
              </w:numPr>
              <w:rPr>
                <w:rFonts w:ascii="Calibri" w:hAnsi="Calibri" w:cs="Arial"/>
                <w:color w:val="542988"/>
                <w:sz w:val="22"/>
                <w:szCs w:val="22"/>
              </w:rPr>
            </w:pPr>
            <w:r>
              <w:rPr>
                <w:rFonts w:ascii="Calibri" w:hAnsi="Calibri" w:cs="Arial"/>
                <w:color w:val="542988"/>
                <w:sz w:val="22"/>
                <w:szCs w:val="22"/>
              </w:rPr>
              <w:t>Rewards Training (</w:t>
            </w:r>
            <w:r w:rsidR="00E4277E">
              <w:rPr>
                <w:rFonts w:ascii="Calibri" w:hAnsi="Calibri" w:cs="Arial"/>
                <w:color w:val="542988"/>
                <w:sz w:val="22"/>
                <w:szCs w:val="22"/>
              </w:rPr>
              <w:t xml:space="preserve">in </w:t>
            </w:r>
            <w:r>
              <w:rPr>
                <w:rFonts w:ascii="Calibri" w:hAnsi="Calibri" w:cs="Arial"/>
                <w:color w:val="542988"/>
                <w:sz w:val="22"/>
                <w:szCs w:val="22"/>
              </w:rPr>
              <w:t>relation to Community Arts Management &amp; Cultural Venue Operations pathway</w:t>
            </w:r>
            <w:r w:rsidR="00E4277E">
              <w:rPr>
                <w:rFonts w:ascii="Calibri" w:hAnsi="Calibri" w:cs="Arial"/>
                <w:color w:val="542988"/>
                <w:sz w:val="22"/>
                <w:szCs w:val="22"/>
              </w:rPr>
              <w:t>s</w:t>
            </w:r>
            <w:r>
              <w:rPr>
                <w:rFonts w:ascii="Calibri" w:hAnsi="Calibri" w:cs="Arial"/>
                <w:color w:val="542988"/>
                <w:sz w:val="22"/>
                <w:szCs w:val="22"/>
              </w:rPr>
              <w:t>)</w:t>
            </w:r>
          </w:p>
          <w:p w14:paraId="45C2DAB7" w14:textId="04BE8076" w:rsidR="00564F0D" w:rsidRDefault="00564F0D" w:rsidP="008B59AF">
            <w:pPr>
              <w:numPr>
                <w:ilvl w:val="0"/>
                <w:numId w:val="10"/>
              </w:numPr>
              <w:rPr>
                <w:rFonts w:ascii="Calibri" w:hAnsi="Calibri" w:cs="Arial"/>
                <w:color w:val="542988"/>
                <w:sz w:val="22"/>
                <w:szCs w:val="22"/>
              </w:rPr>
            </w:pPr>
            <w:r>
              <w:rPr>
                <w:rFonts w:ascii="Calibri" w:hAnsi="Calibri" w:cs="Arial"/>
                <w:color w:val="542988"/>
                <w:sz w:val="22"/>
                <w:szCs w:val="22"/>
              </w:rPr>
              <w:t>Inverness UHI (</w:t>
            </w:r>
            <w:r w:rsidR="00E4277E">
              <w:rPr>
                <w:rFonts w:ascii="Calibri" w:hAnsi="Calibri" w:cs="Arial"/>
                <w:color w:val="542988"/>
                <w:sz w:val="22"/>
                <w:szCs w:val="22"/>
              </w:rPr>
              <w:t xml:space="preserve">in </w:t>
            </w:r>
            <w:r>
              <w:rPr>
                <w:rFonts w:ascii="Calibri" w:hAnsi="Calibri" w:cs="Arial"/>
                <w:color w:val="542988"/>
                <w:sz w:val="22"/>
                <w:szCs w:val="22"/>
              </w:rPr>
              <w:t>relation to Technical Theatre</w:t>
            </w:r>
            <w:r w:rsidR="00A32189">
              <w:rPr>
                <w:rFonts w:ascii="Calibri" w:hAnsi="Calibri" w:cs="Arial"/>
                <w:color w:val="542988"/>
                <w:sz w:val="22"/>
                <w:szCs w:val="22"/>
              </w:rPr>
              <w:t xml:space="preserve"> Operations pathway</w:t>
            </w:r>
            <w:r>
              <w:rPr>
                <w:rFonts w:ascii="Calibri" w:hAnsi="Calibri" w:cs="Arial"/>
                <w:color w:val="542988"/>
                <w:sz w:val="22"/>
                <w:szCs w:val="22"/>
              </w:rPr>
              <w:t>)</w:t>
            </w:r>
          </w:p>
          <w:p w14:paraId="6E73C2D3" w14:textId="77777777" w:rsidR="0097346F" w:rsidRDefault="0097346F" w:rsidP="00C80D8D">
            <w:pPr>
              <w:rPr>
                <w:rFonts w:ascii="Calibri" w:hAnsi="Calibri" w:cs="Arial"/>
                <w:color w:val="542988"/>
                <w:sz w:val="22"/>
                <w:szCs w:val="22"/>
              </w:rPr>
            </w:pPr>
          </w:p>
          <w:p w14:paraId="5F4D8B0D" w14:textId="169ADBE5" w:rsidR="00564F0D" w:rsidRDefault="00564F0D" w:rsidP="00C80D8D">
            <w:pPr>
              <w:rPr>
                <w:rFonts w:ascii="Calibri" w:hAnsi="Calibri" w:cs="Arial"/>
                <w:color w:val="542988"/>
                <w:sz w:val="22"/>
                <w:szCs w:val="22"/>
              </w:rPr>
            </w:pPr>
            <w:r>
              <w:rPr>
                <w:rFonts w:ascii="Calibri" w:hAnsi="Calibri" w:cs="Arial"/>
                <w:color w:val="542988"/>
                <w:sz w:val="22"/>
                <w:szCs w:val="22"/>
              </w:rPr>
              <w:t>No responses were received regarding Live Events &amp; Promotions, Technical Theatre – Costume &amp; Wardrobe</w:t>
            </w:r>
            <w:r w:rsidR="004B44FC">
              <w:rPr>
                <w:rFonts w:ascii="Calibri" w:hAnsi="Calibri" w:cs="Arial"/>
                <w:color w:val="542988"/>
                <w:sz w:val="22"/>
                <w:szCs w:val="22"/>
              </w:rPr>
              <w:t xml:space="preserve"> or</w:t>
            </w:r>
            <w:r>
              <w:rPr>
                <w:rFonts w:ascii="Calibri" w:hAnsi="Calibri" w:cs="Arial"/>
                <w:color w:val="542988"/>
                <w:sz w:val="22"/>
                <w:szCs w:val="22"/>
              </w:rPr>
              <w:t xml:space="preserve"> Music Business pathways. This is unsurprising as no</w:t>
            </w:r>
            <w:r w:rsidR="008F7583">
              <w:rPr>
                <w:rFonts w:ascii="Calibri" w:hAnsi="Calibri" w:cs="Arial"/>
                <w:color w:val="542988"/>
                <w:sz w:val="22"/>
                <w:szCs w:val="22"/>
              </w:rPr>
              <w:t xml:space="preserve"> </w:t>
            </w:r>
            <w:r w:rsidR="00C80D8D">
              <w:rPr>
                <w:rFonts w:ascii="Calibri" w:hAnsi="Calibri" w:cs="Arial"/>
                <w:color w:val="542988"/>
                <w:sz w:val="22"/>
                <w:szCs w:val="22"/>
              </w:rPr>
              <w:t xml:space="preserve">learners </w:t>
            </w:r>
            <w:r w:rsidR="0097346F">
              <w:rPr>
                <w:rFonts w:ascii="Calibri" w:hAnsi="Calibri" w:cs="Arial"/>
                <w:color w:val="542988"/>
                <w:sz w:val="22"/>
                <w:szCs w:val="22"/>
              </w:rPr>
              <w:t>were then</w:t>
            </w:r>
            <w:r w:rsidR="00E4277E">
              <w:rPr>
                <w:rFonts w:ascii="Calibri" w:hAnsi="Calibri" w:cs="Arial"/>
                <w:color w:val="542988"/>
                <w:sz w:val="22"/>
                <w:szCs w:val="22"/>
              </w:rPr>
              <w:t xml:space="preserve"> </w:t>
            </w:r>
            <w:r>
              <w:rPr>
                <w:rFonts w:ascii="Calibri" w:hAnsi="Calibri" w:cs="Arial"/>
                <w:color w:val="542988"/>
                <w:sz w:val="22"/>
                <w:szCs w:val="22"/>
              </w:rPr>
              <w:t>registere</w:t>
            </w:r>
            <w:r w:rsidR="00C80D8D">
              <w:rPr>
                <w:rFonts w:ascii="Calibri" w:hAnsi="Calibri" w:cs="Arial"/>
                <w:color w:val="542988"/>
                <w:sz w:val="22"/>
                <w:szCs w:val="22"/>
              </w:rPr>
              <w:t>d</w:t>
            </w:r>
            <w:r>
              <w:rPr>
                <w:rFonts w:ascii="Calibri" w:hAnsi="Calibri" w:cs="Arial"/>
                <w:color w:val="542988"/>
                <w:sz w:val="22"/>
                <w:szCs w:val="22"/>
              </w:rPr>
              <w:t xml:space="preserve"> on th</w:t>
            </w:r>
            <w:r w:rsidR="0097346F">
              <w:rPr>
                <w:rFonts w:ascii="Calibri" w:hAnsi="Calibri" w:cs="Arial"/>
                <w:color w:val="542988"/>
                <w:sz w:val="22"/>
                <w:szCs w:val="22"/>
              </w:rPr>
              <w:t>o</w:t>
            </w:r>
            <w:r>
              <w:rPr>
                <w:rFonts w:ascii="Calibri" w:hAnsi="Calibri" w:cs="Arial"/>
                <w:color w:val="542988"/>
                <w:sz w:val="22"/>
                <w:szCs w:val="22"/>
              </w:rPr>
              <w:t xml:space="preserve">se pathways. </w:t>
            </w:r>
          </w:p>
          <w:p w14:paraId="3CDC5321" w14:textId="77777777" w:rsidR="00F16B85" w:rsidRDefault="00F16B85" w:rsidP="00C80D8D">
            <w:pPr>
              <w:rPr>
                <w:rFonts w:ascii="Calibri" w:hAnsi="Calibri" w:cs="Arial"/>
                <w:color w:val="542988"/>
                <w:sz w:val="22"/>
                <w:szCs w:val="22"/>
              </w:rPr>
            </w:pPr>
          </w:p>
          <w:p w14:paraId="6B6DF7EC" w14:textId="4DF29C0F" w:rsidR="00F16B85" w:rsidRPr="0097346F" w:rsidRDefault="00C80D8D" w:rsidP="00C80D8D">
            <w:pPr>
              <w:rPr>
                <w:rFonts w:ascii="Calibri" w:hAnsi="Calibri" w:cs="Arial"/>
                <w:b/>
                <w:color w:val="542988"/>
                <w:sz w:val="22"/>
                <w:szCs w:val="22"/>
                <w:u w:val="single"/>
              </w:rPr>
            </w:pPr>
            <w:r w:rsidRPr="0097346F">
              <w:rPr>
                <w:rFonts w:ascii="Calibri" w:hAnsi="Calibri" w:cs="Arial"/>
                <w:b/>
                <w:color w:val="542988"/>
                <w:sz w:val="22"/>
                <w:szCs w:val="22"/>
                <w:u w:val="single"/>
              </w:rPr>
              <w:t xml:space="preserve">2.2.1 </w:t>
            </w:r>
            <w:r w:rsidR="00F16B85" w:rsidRPr="0097346F">
              <w:rPr>
                <w:rFonts w:ascii="Calibri" w:hAnsi="Calibri" w:cs="Arial"/>
                <w:b/>
                <w:color w:val="542988"/>
                <w:sz w:val="22"/>
                <w:szCs w:val="22"/>
                <w:u w:val="single"/>
              </w:rPr>
              <w:t xml:space="preserve">Summary of </w:t>
            </w:r>
            <w:r w:rsidR="00E4277E" w:rsidRPr="0097346F">
              <w:rPr>
                <w:rFonts w:ascii="Calibri" w:hAnsi="Calibri" w:cs="Arial"/>
                <w:b/>
                <w:color w:val="542988"/>
                <w:sz w:val="22"/>
                <w:szCs w:val="22"/>
                <w:u w:val="single"/>
              </w:rPr>
              <w:t>F</w:t>
            </w:r>
            <w:r w:rsidR="00F16B85" w:rsidRPr="0097346F">
              <w:rPr>
                <w:rFonts w:ascii="Calibri" w:hAnsi="Calibri" w:cs="Arial"/>
                <w:b/>
                <w:color w:val="542988"/>
                <w:sz w:val="22"/>
                <w:szCs w:val="22"/>
                <w:u w:val="single"/>
              </w:rPr>
              <w:t>indings from</w:t>
            </w:r>
            <w:r w:rsidR="000402B6" w:rsidRPr="0097346F">
              <w:rPr>
                <w:rFonts w:ascii="Calibri" w:hAnsi="Calibri" w:cs="Arial"/>
                <w:b/>
                <w:color w:val="542988"/>
                <w:sz w:val="22"/>
                <w:szCs w:val="22"/>
                <w:u w:val="single"/>
              </w:rPr>
              <w:t xml:space="preserve"> the Provider</w:t>
            </w:r>
            <w:r w:rsidR="00F16B85" w:rsidRPr="0097346F">
              <w:rPr>
                <w:rFonts w:ascii="Calibri" w:hAnsi="Calibri" w:cs="Arial"/>
                <w:b/>
                <w:color w:val="542988"/>
                <w:sz w:val="22"/>
                <w:szCs w:val="22"/>
                <w:u w:val="single"/>
              </w:rPr>
              <w:t xml:space="preserve"> Questionnaire</w:t>
            </w:r>
          </w:p>
          <w:p w14:paraId="74CCF7E4" w14:textId="27B06237" w:rsidR="00F16B85" w:rsidRDefault="00F16B85" w:rsidP="00C80D8D">
            <w:pPr>
              <w:rPr>
                <w:rFonts w:ascii="Calibri" w:hAnsi="Calibri" w:cs="Arial"/>
                <w:color w:val="542988"/>
                <w:sz w:val="22"/>
                <w:szCs w:val="22"/>
              </w:rPr>
            </w:pPr>
            <w:r>
              <w:rPr>
                <w:rFonts w:ascii="Calibri" w:hAnsi="Calibri" w:cs="Arial"/>
                <w:color w:val="542988"/>
                <w:sz w:val="22"/>
                <w:szCs w:val="22"/>
              </w:rPr>
              <w:t xml:space="preserve">In relation to </w:t>
            </w:r>
            <w:r w:rsidRPr="00C80D8D">
              <w:rPr>
                <w:rFonts w:ascii="Calibri" w:hAnsi="Calibri" w:cs="Arial"/>
                <w:color w:val="542988"/>
                <w:sz w:val="22"/>
                <w:szCs w:val="22"/>
                <w:u w:val="single"/>
              </w:rPr>
              <w:t>Technical Theatre</w:t>
            </w:r>
            <w:r w:rsidR="00C80D8D">
              <w:rPr>
                <w:rFonts w:ascii="Calibri" w:hAnsi="Calibri" w:cs="Arial"/>
                <w:color w:val="542988"/>
                <w:sz w:val="22"/>
                <w:szCs w:val="22"/>
                <w:u w:val="single"/>
              </w:rPr>
              <w:t xml:space="preserve"> </w:t>
            </w:r>
            <w:r w:rsidR="0097346F">
              <w:rPr>
                <w:rFonts w:ascii="Calibri" w:hAnsi="Calibri" w:cs="Arial"/>
                <w:color w:val="542988"/>
                <w:sz w:val="22"/>
                <w:szCs w:val="22"/>
                <w:u w:val="single"/>
              </w:rPr>
              <w:t>Production Operations p</w:t>
            </w:r>
            <w:r w:rsidR="00C80D8D">
              <w:rPr>
                <w:rFonts w:ascii="Calibri" w:hAnsi="Calibri" w:cs="Arial"/>
                <w:color w:val="542988"/>
                <w:sz w:val="22"/>
                <w:szCs w:val="22"/>
                <w:u w:val="single"/>
              </w:rPr>
              <w:t>athway</w:t>
            </w:r>
            <w:r w:rsidR="000402B6">
              <w:rPr>
                <w:rFonts w:ascii="Calibri" w:hAnsi="Calibri" w:cs="Arial"/>
                <w:color w:val="542988"/>
                <w:sz w:val="22"/>
                <w:szCs w:val="22"/>
              </w:rPr>
              <w:t>:</w:t>
            </w:r>
          </w:p>
          <w:p w14:paraId="764EDA0A" w14:textId="7803AB32" w:rsidR="000402B6" w:rsidRDefault="000402B6" w:rsidP="008B59AF">
            <w:pPr>
              <w:numPr>
                <w:ilvl w:val="0"/>
                <w:numId w:val="11"/>
              </w:numPr>
              <w:rPr>
                <w:rFonts w:ascii="Calibri" w:hAnsi="Calibri" w:cs="Arial"/>
                <w:color w:val="542988"/>
                <w:sz w:val="22"/>
                <w:szCs w:val="22"/>
              </w:rPr>
            </w:pPr>
            <w:r w:rsidRPr="000402B6">
              <w:rPr>
                <w:rFonts w:ascii="Calibri" w:hAnsi="Calibri" w:cs="Arial"/>
                <w:color w:val="542988"/>
                <w:sz w:val="22"/>
                <w:szCs w:val="22"/>
              </w:rPr>
              <w:t>It was felt that learners should be able to mix and match the units relating to Lighting, Sound and Stage as opposed to having to follow a specific pathway as the current structure dictated. The industry needs multi</w:t>
            </w:r>
            <w:r w:rsidR="00E4277E">
              <w:rPr>
                <w:rFonts w:ascii="Calibri" w:hAnsi="Calibri" w:cs="Arial"/>
                <w:color w:val="542988"/>
                <w:sz w:val="22"/>
                <w:szCs w:val="22"/>
              </w:rPr>
              <w:t>-</w:t>
            </w:r>
            <w:r w:rsidRPr="000402B6">
              <w:rPr>
                <w:rFonts w:ascii="Calibri" w:hAnsi="Calibri" w:cs="Arial"/>
                <w:color w:val="542988"/>
                <w:sz w:val="22"/>
                <w:szCs w:val="22"/>
              </w:rPr>
              <w:t xml:space="preserve">skilled practitioners, and the current approach is forcing learners to specialize, </w:t>
            </w:r>
            <w:r w:rsidR="0097346F">
              <w:rPr>
                <w:rFonts w:ascii="Calibri" w:hAnsi="Calibri" w:cs="Arial"/>
                <w:color w:val="542988"/>
                <w:sz w:val="22"/>
                <w:szCs w:val="22"/>
              </w:rPr>
              <w:t xml:space="preserve">something which is not </w:t>
            </w:r>
            <w:r w:rsidRPr="000402B6">
              <w:rPr>
                <w:rFonts w:ascii="Calibri" w:hAnsi="Calibri" w:cs="Arial"/>
                <w:color w:val="542988"/>
                <w:sz w:val="22"/>
                <w:szCs w:val="22"/>
              </w:rPr>
              <w:t>possible at all venues.</w:t>
            </w:r>
          </w:p>
          <w:p w14:paraId="4A0FA758" w14:textId="444D62BA" w:rsidR="000402B6" w:rsidRDefault="000402B6" w:rsidP="008B59AF">
            <w:pPr>
              <w:numPr>
                <w:ilvl w:val="0"/>
                <w:numId w:val="11"/>
              </w:numPr>
              <w:rPr>
                <w:rFonts w:ascii="Calibri" w:hAnsi="Calibri" w:cs="Arial"/>
                <w:color w:val="542988"/>
                <w:sz w:val="22"/>
                <w:szCs w:val="22"/>
              </w:rPr>
            </w:pPr>
            <w:r w:rsidRPr="000402B6">
              <w:rPr>
                <w:rFonts w:ascii="Calibri" w:hAnsi="Calibri" w:cs="Arial"/>
                <w:color w:val="542988"/>
                <w:sz w:val="22"/>
                <w:szCs w:val="22"/>
              </w:rPr>
              <w:t xml:space="preserve">There is an imbalance across the different units regarding the number of SCQF credits a </w:t>
            </w:r>
            <w:r w:rsidR="0097346F">
              <w:rPr>
                <w:rFonts w:ascii="Calibri" w:hAnsi="Calibri" w:cs="Arial"/>
                <w:color w:val="542988"/>
                <w:sz w:val="22"/>
                <w:szCs w:val="22"/>
              </w:rPr>
              <w:t>l</w:t>
            </w:r>
            <w:r w:rsidRPr="000402B6">
              <w:rPr>
                <w:rFonts w:ascii="Calibri" w:hAnsi="Calibri" w:cs="Arial"/>
                <w:color w:val="542988"/>
                <w:sz w:val="22"/>
                <w:szCs w:val="22"/>
              </w:rPr>
              <w:t xml:space="preserve">earner is required to achieve. The </w:t>
            </w:r>
            <w:r w:rsidR="0097346F">
              <w:rPr>
                <w:rFonts w:ascii="Calibri" w:hAnsi="Calibri" w:cs="Arial"/>
                <w:color w:val="542988"/>
                <w:sz w:val="22"/>
                <w:szCs w:val="22"/>
              </w:rPr>
              <w:t>d</w:t>
            </w:r>
            <w:r w:rsidRPr="000402B6">
              <w:rPr>
                <w:rFonts w:ascii="Calibri" w:hAnsi="Calibri" w:cs="Arial"/>
                <w:color w:val="542988"/>
                <w:sz w:val="22"/>
                <w:szCs w:val="22"/>
              </w:rPr>
              <w:t xml:space="preserve">iploma is awarded on the number of units achieved, which meant some learners might achieve 44 credits across their 3 mandatory and 7 optional units and others may achieve only 26. The rating value of optional units ranged from 1-7. </w:t>
            </w:r>
          </w:p>
          <w:p w14:paraId="5593C298" w14:textId="77777777" w:rsidR="000402B6" w:rsidRDefault="000402B6" w:rsidP="008B59AF">
            <w:pPr>
              <w:numPr>
                <w:ilvl w:val="0"/>
                <w:numId w:val="11"/>
              </w:numPr>
              <w:rPr>
                <w:rFonts w:ascii="Calibri" w:hAnsi="Calibri" w:cs="Arial"/>
                <w:color w:val="542988"/>
                <w:sz w:val="22"/>
                <w:szCs w:val="22"/>
              </w:rPr>
            </w:pPr>
            <w:r w:rsidRPr="000402B6">
              <w:rPr>
                <w:rFonts w:ascii="Calibri" w:hAnsi="Calibri" w:cs="Arial"/>
                <w:color w:val="542988"/>
                <w:sz w:val="22"/>
                <w:szCs w:val="22"/>
              </w:rPr>
              <w:t>The level of demand, both in terms of knowledge and competence, seemed greater than other Level 6 qualifications.</w:t>
            </w:r>
          </w:p>
          <w:p w14:paraId="209D2314" w14:textId="33790A3C" w:rsidR="000402B6" w:rsidRDefault="000402B6" w:rsidP="008B59AF">
            <w:pPr>
              <w:numPr>
                <w:ilvl w:val="0"/>
                <w:numId w:val="11"/>
              </w:numPr>
              <w:rPr>
                <w:rFonts w:ascii="Calibri" w:hAnsi="Calibri" w:cs="Arial"/>
                <w:color w:val="542988"/>
                <w:sz w:val="22"/>
                <w:szCs w:val="22"/>
              </w:rPr>
            </w:pPr>
            <w:r w:rsidRPr="000402B6">
              <w:rPr>
                <w:rFonts w:ascii="Calibri" w:hAnsi="Calibri" w:cs="Arial"/>
                <w:color w:val="542988"/>
                <w:sz w:val="22"/>
                <w:szCs w:val="22"/>
              </w:rPr>
              <w:t xml:space="preserve">There is an imbalance between the number of units offered on each pathway (13 for lighting, 23 for sound and 18 for stage). It was recommended a better balance was required if the pathway structure </w:t>
            </w:r>
            <w:r w:rsidR="007B66F8">
              <w:rPr>
                <w:rFonts w:ascii="Calibri" w:hAnsi="Calibri" w:cs="Arial"/>
                <w:color w:val="542988"/>
                <w:sz w:val="22"/>
                <w:szCs w:val="22"/>
              </w:rPr>
              <w:t>were</w:t>
            </w:r>
            <w:r w:rsidRPr="000402B6">
              <w:rPr>
                <w:rFonts w:ascii="Calibri" w:hAnsi="Calibri" w:cs="Arial"/>
                <w:color w:val="542988"/>
                <w:sz w:val="22"/>
                <w:szCs w:val="22"/>
              </w:rPr>
              <w:t xml:space="preserve"> to remain.</w:t>
            </w:r>
          </w:p>
          <w:p w14:paraId="6215705C" w14:textId="77777777" w:rsidR="0097346F" w:rsidRDefault="0097346F" w:rsidP="00C80D8D">
            <w:pPr>
              <w:rPr>
                <w:rFonts w:ascii="Calibri" w:hAnsi="Calibri" w:cs="Arial"/>
                <w:color w:val="542988"/>
                <w:sz w:val="22"/>
                <w:szCs w:val="22"/>
              </w:rPr>
            </w:pPr>
          </w:p>
          <w:p w14:paraId="47577248" w14:textId="537A2976" w:rsidR="000402B6" w:rsidRDefault="000402B6" w:rsidP="00C80D8D">
            <w:pPr>
              <w:rPr>
                <w:rFonts w:ascii="Calibri" w:hAnsi="Calibri" w:cs="Arial"/>
                <w:color w:val="542988"/>
                <w:sz w:val="22"/>
                <w:szCs w:val="22"/>
              </w:rPr>
            </w:pPr>
            <w:r>
              <w:rPr>
                <w:rFonts w:ascii="Calibri" w:hAnsi="Calibri" w:cs="Arial"/>
                <w:color w:val="542988"/>
                <w:sz w:val="22"/>
                <w:szCs w:val="22"/>
              </w:rPr>
              <w:t xml:space="preserve">In relation to </w:t>
            </w:r>
            <w:r w:rsidRPr="00C80D8D">
              <w:rPr>
                <w:rFonts w:ascii="Calibri" w:hAnsi="Calibri" w:cs="Arial"/>
                <w:color w:val="542988"/>
                <w:sz w:val="22"/>
                <w:szCs w:val="22"/>
                <w:u w:val="single"/>
              </w:rPr>
              <w:t>Cultural Venue Operations &amp; Community Arts Management</w:t>
            </w:r>
            <w:r w:rsidR="00C80D8D" w:rsidRPr="00C80D8D">
              <w:rPr>
                <w:rFonts w:ascii="Calibri" w:hAnsi="Calibri" w:cs="Arial"/>
                <w:color w:val="542988"/>
                <w:sz w:val="22"/>
                <w:szCs w:val="22"/>
                <w:u w:val="single"/>
              </w:rPr>
              <w:t xml:space="preserve"> </w:t>
            </w:r>
            <w:r w:rsidR="007B66F8">
              <w:rPr>
                <w:rFonts w:ascii="Calibri" w:hAnsi="Calibri" w:cs="Arial"/>
                <w:color w:val="542988"/>
                <w:sz w:val="22"/>
                <w:szCs w:val="22"/>
                <w:u w:val="single"/>
              </w:rPr>
              <w:t>P</w:t>
            </w:r>
            <w:r w:rsidR="00C80D8D" w:rsidRPr="00C80D8D">
              <w:rPr>
                <w:rFonts w:ascii="Calibri" w:hAnsi="Calibri" w:cs="Arial"/>
                <w:color w:val="542988"/>
                <w:sz w:val="22"/>
                <w:szCs w:val="22"/>
                <w:u w:val="single"/>
              </w:rPr>
              <w:t>athways</w:t>
            </w:r>
            <w:r>
              <w:rPr>
                <w:rFonts w:ascii="Calibri" w:hAnsi="Calibri" w:cs="Arial"/>
                <w:color w:val="542988"/>
                <w:sz w:val="22"/>
                <w:szCs w:val="22"/>
              </w:rPr>
              <w:t>:</w:t>
            </w:r>
          </w:p>
          <w:p w14:paraId="00C820F5" w14:textId="79264F4D" w:rsidR="000402B6" w:rsidRPr="000402B6" w:rsidRDefault="000402B6" w:rsidP="008B59AF">
            <w:pPr>
              <w:numPr>
                <w:ilvl w:val="0"/>
                <w:numId w:val="12"/>
              </w:numPr>
              <w:rPr>
                <w:rFonts w:ascii="Calibri" w:hAnsi="Calibri" w:cs="Arial"/>
                <w:color w:val="542988"/>
                <w:sz w:val="22"/>
                <w:szCs w:val="22"/>
              </w:rPr>
            </w:pPr>
            <w:r w:rsidRPr="000402B6">
              <w:rPr>
                <w:rFonts w:ascii="Calibri" w:hAnsi="Calibri" w:cs="Arial"/>
                <w:color w:val="542988"/>
                <w:sz w:val="22"/>
                <w:szCs w:val="22"/>
              </w:rPr>
              <w:t>The current structure was fit for purpose</w:t>
            </w:r>
            <w:r w:rsidR="007B66F8">
              <w:rPr>
                <w:rFonts w:ascii="Calibri" w:hAnsi="Calibri" w:cs="Arial"/>
                <w:color w:val="542988"/>
                <w:sz w:val="22"/>
                <w:szCs w:val="22"/>
              </w:rPr>
              <w:t>.</w:t>
            </w:r>
          </w:p>
          <w:p w14:paraId="18A50098" w14:textId="19309DE6" w:rsidR="000402B6" w:rsidRPr="000402B6" w:rsidRDefault="000402B6" w:rsidP="008B59AF">
            <w:pPr>
              <w:numPr>
                <w:ilvl w:val="0"/>
                <w:numId w:val="12"/>
              </w:numPr>
              <w:rPr>
                <w:rFonts w:ascii="Calibri" w:hAnsi="Calibri" w:cs="Arial"/>
                <w:color w:val="542988"/>
                <w:sz w:val="22"/>
                <w:szCs w:val="22"/>
              </w:rPr>
            </w:pPr>
            <w:r w:rsidRPr="000402B6">
              <w:rPr>
                <w:rFonts w:ascii="Calibri" w:hAnsi="Calibri" w:cs="Arial"/>
                <w:color w:val="542988"/>
                <w:sz w:val="22"/>
                <w:szCs w:val="22"/>
              </w:rPr>
              <w:t>The credit and levels applied to the structure were considered appropriate</w:t>
            </w:r>
            <w:r w:rsidR="007B66F8">
              <w:rPr>
                <w:rFonts w:ascii="Calibri" w:hAnsi="Calibri" w:cs="Arial"/>
                <w:color w:val="542988"/>
                <w:sz w:val="22"/>
                <w:szCs w:val="22"/>
              </w:rPr>
              <w:t>.</w:t>
            </w:r>
          </w:p>
          <w:p w14:paraId="0D14736E" w14:textId="77777777" w:rsidR="008F7583" w:rsidRPr="008F7583" w:rsidRDefault="000402B6" w:rsidP="008F7583">
            <w:pPr>
              <w:numPr>
                <w:ilvl w:val="0"/>
                <w:numId w:val="12"/>
              </w:numPr>
              <w:rPr>
                <w:rFonts w:ascii="Calibri" w:hAnsi="Calibri" w:cs="Arial"/>
                <w:color w:val="542988"/>
                <w:sz w:val="22"/>
                <w:szCs w:val="22"/>
              </w:rPr>
            </w:pPr>
            <w:r w:rsidRPr="000402B6">
              <w:rPr>
                <w:rFonts w:ascii="Calibri" w:hAnsi="Calibri" w:cs="Arial"/>
                <w:color w:val="542988"/>
                <w:sz w:val="22"/>
                <w:szCs w:val="22"/>
              </w:rPr>
              <w:t>The existing assessment principles were fit for purpose and no additional changes were suggested.</w:t>
            </w:r>
          </w:p>
          <w:p w14:paraId="649D0861" w14:textId="77777777" w:rsidR="00A9690E" w:rsidRPr="00A9690E" w:rsidRDefault="00A9690E" w:rsidP="00C80D8D">
            <w:pPr>
              <w:rPr>
                <w:rFonts w:ascii="Calibri" w:hAnsi="Calibri" w:cs="Arial"/>
                <w:color w:val="542988"/>
                <w:sz w:val="22"/>
                <w:szCs w:val="22"/>
              </w:rPr>
            </w:pPr>
          </w:p>
          <w:p w14:paraId="77576962" w14:textId="0EBBEFC9" w:rsidR="00A9690E" w:rsidRPr="000402B6" w:rsidRDefault="00A9690E" w:rsidP="00C80D8D">
            <w:pPr>
              <w:rPr>
                <w:rFonts w:ascii="Calibri" w:hAnsi="Calibri" w:cs="Arial"/>
                <w:b/>
                <w:color w:val="542988"/>
                <w:sz w:val="22"/>
                <w:szCs w:val="22"/>
                <w:u w:val="single"/>
              </w:rPr>
            </w:pPr>
            <w:r w:rsidRPr="000402B6">
              <w:rPr>
                <w:rFonts w:ascii="Calibri" w:hAnsi="Calibri" w:cs="Arial"/>
                <w:b/>
                <w:color w:val="542988"/>
                <w:sz w:val="22"/>
                <w:szCs w:val="22"/>
                <w:u w:val="single"/>
              </w:rPr>
              <w:t xml:space="preserve">2.3 Stakeholder Meeting, </w:t>
            </w:r>
            <w:r w:rsidR="00217F06">
              <w:rPr>
                <w:rFonts w:ascii="Calibri" w:hAnsi="Calibri" w:cs="Arial"/>
                <w:b/>
                <w:color w:val="542988"/>
                <w:sz w:val="22"/>
                <w:szCs w:val="22"/>
                <w:u w:val="single"/>
              </w:rPr>
              <w:t>24/09/2</w:t>
            </w:r>
            <w:r w:rsidR="000402B6" w:rsidRPr="000402B6">
              <w:rPr>
                <w:rFonts w:ascii="Calibri" w:hAnsi="Calibri" w:cs="Arial"/>
                <w:b/>
                <w:color w:val="542988"/>
                <w:sz w:val="22"/>
                <w:szCs w:val="22"/>
                <w:u w:val="single"/>
              </w:rPr>
              <w:t>018</w:t>
            </w:r>
          </w:p>
          <w:p w14:paraId="6F72CB96" w14:textId="4598A706" w:rsidR="00A9690E" w:rsidRPr="00A9690E" w:rsidRDefault="00A9690E" w:rsidP="00C80D8D">
            <w:pPr>
              <w:rPr>
                <w:rFonts w:ascii="Calibri" w:hAnsi="Calibri" w:cs="Arial"/>
                <w:color w:val="542988"/>
                <w:sz w:val="22"/>
                <w:szCs w:val="22"/>
              </w:rPr>
            </w:pPr>
            <w:r w:rsidRPr="00A9690E">
              <w:rPr>
                <w:rFonts w:ascii="Calibri" w:hAnsi="Calibri" w:cs="Arial"/>
                <w:color w:val="542988"/>
                <w:sz w:val="22"/>
                <w:szCs w:val="22"/>
              </w:rPr>
              <w:t xml:space="preserve">A meeting was held on the </w:t>
            </w:r>
            <w:r w:rsidR="00217F06">
              <w:rPr>
                <w:rFonts w:ascii="Calibri" w:hAnsi="Calibri" w:cs="Arial"/>
                <w:color w:val="542988"/>
                <w:sz w:val="22"/>
                <w:szCs w:val="22"/>
              </w:rPr>
              <w:t>24/09/</w:t>
            </w:r>
            <w:r w:rsidR="007B66F8">
              <w:rPr>
                <w:rFonts w:ascii="Calibri" w:hAnsi="Calibri" w:cs="Arial"/>
                <w:color w:val="542988"/>
                <w:sz w:val="22"/>
                <w:szCs w:val="22"/>
              </w:rPr>
              <w:t xml:space="preserve">2018 </w:t>
            </w:r>
            <w:r w:rsidRPr="00A9690E">
              <w:rPr>
                <w:rFonts w:ascii="Calibri" w:hAnsi="Calibri" w:cs="Arial"/>
                <w:color w:val="542988"/>
                <w:sz w:val="22"/>
                <w:szCs w:val="22"/>
              </w:rPr>
              <w:t xml:space="preserve">at SDS offices in Glasgow, to bring together those who had responded to Creative </w:t>
            </w:r>
            <w:r w:rsidR="007B66F8">
              <w:rPr>
                <w:rFonts w:ascii="Calibri" w:hAnsi="Calibri" w:cs="Arial"/>
                <w:color w:val="542988"/>
                <w:sz w:val="22"/>
                <w:szCs w:val="22"/>
              </w:rPr>
              <w:t>&amp;</w:t>
            </w:r>
            <w:r w:rsidRPr="00A9690E">
              <w:rPr>
                <w:rFonts w:ascii="Calibri" w:hAnsi="Calibri" w:cs="Arial"/>
                <w:color w:val="542988"/>
                <w:sz w:val="22"/>
                <w:szCs w:val="22"/>
              </w:rPr>
              <w:t xml:space="preserve"> Cultural Skills request to review the qualifications</w:t>
            </w:r>
            <w:r w:rsidR="00C80D8D">
              <w:rPr>
                <w:rFonts w:ascii="Calibri" w:hAnsi="Calibri" w:cs="Arial"/>
                <w:color w:val="542988"/>
                <w:sz w:val="22"/>
                <w:szCs w:val="22"/>
              </w:rPr>
              <w:t xml:space="preserve"> and MA </w:t>
            </w:r>
            <w:r w:rsidR="0097346F">
              <w:rPr>
                <w:rFonts w:ascii="Calibri" w:hAnsi="Calibri" w:cs="Arial"/>
                <w:color w:val="542988"/>
                <w:sz w:val="22"/>
                <w:szCs w:val="22"/>
              </w:rPr>
              <w:t>Fr</w:t>
            </w:r>
            <w:r w:rsidR="00C80D8D">
              <w:rPr>
                <w:rFonts w:ascii="Calibri" w:hAnsi="Calibri" w:cs="Arial"/>
                <w:color w:val="542988"/>
                <w:sz w:val="22"/>
                <w:szCs w:val="22"/>
              </w:rPr>
              <w:t>amework</w:t>
            </w:r>
            <w:r w:rsidRPr="00A9690E">
              <w:rPr>
                <w:rFonts w:ascii="Calibri" w:hAnsi="Calibri" w:cs="Arial"/>
                <w:color w:val="542988"/>
                <w:sz w:val="22"/>
                <w:szCs w:val="22"/>
              </w:rPr>
              <w:t>. It was attended by</w:t>
            </w:r>
            <w:r>
              <w:rPr>
                <w:rFonts w:ascii="Calibri" w:hAnsi="Calibri" w:cs="Arial"/>
                <w:color w:val="542988"/>
                <w:sz w:val="22"/>
                <w:szCs w:val="22"/>
              </w:rPr>
              <w:t>:</w:t>
            </w:r>
          </w:p>
          <w:p w14:paraId="21F9246B" w14:textId="60CE2CC3" w:rsidR="000402B6" w:rsidRDefault="00A9690E" w:rsidP="008B59AF">
            <w:pPr>
              <w:numPr>
                <w:ilvl w:val="0"/>
                <w:numId w:val="13"/>
              </w:numPr>
              <w:rPr>
                <w:rFonts w:ascii="Calibri" w:hAnsi="Calibri" w:cs="Arial"/>
                <w:color w:val="542988"/>
                <w:sz w:val="22"/>
                <w:szCs w:val="22"/>
              </w:rPr>
            </w:pPr>
            <w:r w:rsidRPr="00A9690E">
              <w:rPr>
                <w:rFonts w:ascii="Calibri" w:hAnsi="Calibri" w:cs="Arial"/>
                <w:color w:val="542988"/>
                <w:sz w:val="22"/>
                <w:szCs w:val="22"/>
              </w:rPr>
              <w:t>Sara Graham, Creative &amp; Cultural Skills</w:t>
            </w:r>
          </w:p>
          <w:p w14:paraId="6DF6D823" w14:textId="59E5B074" w:rsidR="000402B6" w:rsidRDefault="00A9690E" w:rsidP="008B59AF">
            <w:pPr>
              <w:numPr>
                <w:ilvl w:val="0"/>
                <w:numId w:val="13"/>
              </w:numPr>
              <w:rPr>
                <w:rFonts w:ascii="Calibri" w:hAnsi="Calibri" w:cs="Arial"/>
                <w:color w:val="542988"/>
                <w:sz w:val="22"/>
                <w:szCs w:val="22"/>
              </w:rPr>
            </w:pPr>
            <w:r w:rsidRPr="000402B6">
              <w:rPr>
                <w:rFonts w:ascii="Calibri" w:hAnsi="Calibri" w:cs="Arial"/>
                <w:color w:val="542988"/>
                <w:sz w:val="22"/>
                <w:szCs w:val="22"/>
              </w:rPr>
              <w:t>Sharon McGuigan, SQA</w:t>
            </w:r>
            <w:r w:rsidR="002A53DC">
              <w:rPr>
                <w:rFonts w:ascii="Calibri" w:hAnsi="Calibri" w:cs="Arial"/>
                <w:color w:val="542988"/>
                <w:sz w:val="22"/>
                <w:szCs w:val="22"/>
              </w:rPr>
              <w:t xml:space="preserve"> Accreditation</w:t>
            </w:r>
          </w:p>
          <w:p w14:paraId="31CEAA8E" w14:textId="4777785A" w:rsidR="000402B6" w:rsidRDefault="00A9690E" w:rsidP="008B59AF">
            <w:pPr>
              <w:numPr>
                <w:ilvl w:val="0"/>
                <w:numId w:val="13"/>
              </w:numPr>
              <w:rPr>
                <w:rFonts w:ascii="Calibri" w:hAnsi="Calibri" w:cs="Arial"/>
                <w:color w:val="542988"/>
                <w:sz w:val="22"/>
                <w:szCs w:val="22"/>
              </w:rPr>
            </w:pPr>
            <w:r w:rsidRPr="000402B6">
              <w:rPr>
                <w:rFonts w:ascii="Calibri" w:hAnsi="Calibri" w:cs="Arial"/>
                <w:color w:val="542988"/>
                <w:sz w:val="22"/>
                <w:szCs w:val="22"/>
              </w:rPr>
              <w:t>Mark Hughes, SQA Awarding Body</w:t>
            </w:r>
          </w:p>
          <w:p w14:paraId="6071DC88" w14:textId="4CCE4ED8" w:rsidR="000402B6" w:rsidRDefault="00A9690E" w:rsidP="008B59AF">
            <w:pPr>
              <w:numPr>
                <w:ilvl w:val="0"/>
                <w:numId w:val="13"/>
              </w:numPr>
              <w:rPr>
                <w:rFonts w:ascii="Calibri" w:hAnsi="Calibri" w:cs="Arial"/>
                <w:color w:val="542988"/>
                <w:sz w:val="22"/>
                <w:szCs w:val="22"/>
              </w:rPr>
            </w:pPr>
            <w:r w:rsidRPr="000402B6">
              <w:rPr>
                <w:rFonts w:ascii="Calibri" w:hAnsi="Calibri" w:cs="Arial"/>
                <w:color w:val="542988"/>
                <w:sz w:val="22"/>
                <w:szCs w:val="22"/>
              </w:rPr>
              <w:t>Sandra Gunn, City of Glasgow</w:t>
            </w:r>
            <w:r w:rsidR="007B66F8">
              <w:rPr>
                <w:rFonts w:ascii="Calibri" w:hAnsi="Calibri" w:cs="Arial"/>
                <w:color w:val="542988"/>
                <w:sz w:val="22"/>
                <w:szCs w:val="22"/>
              </w:rPr>
              <w:t xml:space="preserve"> College</w:t>
            </w:r>
          </w:p>
          <w:p w14:paraId="0B262A2C" w14:textId="5AF88103" w:rsidR="000402B6" w:rsidRDefault="00A9690E" w:rsidP="008B59AF">
            <w:pPr>
              <w:numPr>
                <w:ilvl w:val="0"/>
                <w:numId w:val="13"/>
              </w:numPr>
              <w:rPr>
                <w:rFonts w:ascii="Calibri" w:hAnsi="Calibri" w:cs="Arial"/>
                <w:color w:val="542988"/>
                <w:sz w:val="22"/>
                <w:szCs w:val="22"/>
              </w:rPr>
            </w:pPr>
            <w:r w:rsidRPr="000402B6">
              <w:rPr>
                <w:rFonts w:ascii="Calibri" w:hAnsi="Calibri" w:cs="Arial"/>
                <w:color w:val="542988"/>
                <w:sz w:val="22"/>
                <w:szCs w:val="22"/>
              </w:rPr>
              <w:t>George McVerry, City of Glasgow</w:t>
            </w:r>
            <w:r w:rsidR="007B66F8">
              <w:rPr>
                <w:rFonts w:ascii="Calibri" w:hAnsi="Calibri" w:cs="Arial"/>
                <w:color w:val="542988"/>
                <w:sz w:val="22"/>
                <w:szCs w:val="22"/>
              </w:rPr>
              <w:t xml:space="preserve"> College</w:t>
            </w:r>
          </w:p>
          <w:p w14:paraId="522C8884" w14:textId="77777777" w:rsidR="000402B6" w:rsidRDefault="00A9690E" w:rsidP="008B59AF">
            <w:pPr>
              <w:numPr>
                <w:ilvl w:val="0"/>
                <w:numId w:val="13"/>
              </w:numPr>
              <w:rPr>
                <w:rFonts w:ascii="Calibri" w:hAnsi="Calibri" w:cs="Arial"/>
                <w:color w:val="542988"/>
                <w:sz w:val="22"/>
                <w:szCs w:val="22"/>
              </w:rPr>
            </w:pPr>
            <w:r w:rsidRPr="000402B6">
              <w:rPr>
                <w:rFonts w:ascii="Calibri" w:hAnsi="Calibri" w:cs="Arial"/>
                <w:color w:val="542988"/>
                <w:sz w:val="22"/>
                <w:szCs w:val="22"/>
              </w:rPr>
              <w:t xml:space="preserve">Kenny McGlashan, Youth Theatre Arts Scotland </w:t>
            </w:r>
          </w:p>
          <w:p w14:paraId="117E0214" w14:textId="05480C40" w:rsidR="000402B6" w:rsidRDefault="00A9690E" w:rsidP="008B59AF">
            <w:pPr>
              <w:numPr>
                <w:ilvl w:val="0"/>
                <w:numId w:val="13"/>
              </w:numPr>
              <w:rPr>
                <w:rFonts w:ascii="Calibri" w:hAnsi="Calibri" w:cs="Arial"/>
                <w:color w:val="542988"/>
                <w:sz w:val="22"/>
                <w:szCs w:val="22"/>
              </w:rPr>
            </w:pPr>
            <w:r w:rsidRPr="000402B6">
              <w:rPr>
                <w:rFonts w:ascii="Calibri" w:hAnsi="Calibri" w:cs="Arial"/>
                <w:color w:val="542988"/>
                <w:sz w:val="22"/>
                <w:szCs w:val="22"/>
              </w:rPr>
              <w:t>David Martin, SDS</w:t>
            </w:r>
          </w:p>
          <w:p w14:paraId="2A226FBD" w14:textId="77777777" w:rsidR="000402B6" w:rsidRDefault="00A9690E" w:rsidP="008B59AF">
            <w:pPr>
              <w:numPr>
                <w:ilvl w:val="0"/>
                <w:numId w:val="13"/>
              </w:numPr>
              <w:rPr>
                <w:rFonts w:ascii="Calibri" w:hAnsi="Calibri" w:cs="Arial"/>
                <w:color w:val="542988"/>
                <w:sz w:val="22"/>
                <w:szCs w:val="22"/>
              </w:rPr>
            </w:pPr>
            <w:r w:rsidRPr="000402B6">
              <w:rPr>
                <w:rFonts w:ascii="Calibri" w:hAnsi="Calibri" w:cs="Arial"/>
                <w:color w:val="542988"/>
                <w:sz w:val="22"/>
                <w:szCs w:val="22"/>
              </w:rPr>
              <w:t>Louise Kirkpatrick, Rewards Training</w:t>
            </w:r>
          </w:p>
          <w:p w14:paraId="06258187" w14:textId="380AAC6C" w:rsidR="000402B6" w:rsidRDefault="00A9690E" w:rsidP="008B59AF">
            <w:pPr>
              <w:numPr>
                <w:ilvl w:val="0"/>
                <w:numId w:val="13"/>
              </w:numPr>
              <w:rPr>
                <w:rFonts w:ascii="Calibri" w:hAnsi="Calibri" w:cs="Arial"/>
                <w:color w:val="542988"/>
                <w:sz w:val="22"/>
                <w:szCs w:val="22"/>
              </w:rPr>
            </w:pPr>
            <w:r w:rsidRPr="000402B6">
              <w:rPr>
                <w:rFonts w:ascii="Calibri" w:hAnsi="Calibri" w:cs="Arial"/>
                <w:color w:val="542988"/>
                <w:sz w:val="22"/>
                <w:szCs w:val="22"/>
              </w:rPr>
              <w:t>Jean Cameron, Independent</w:t>
            </w:r>
          </w:p>
          <w:p w14:paraId="67E6BFAE" w14:textId="0C85756B" w:rsidR="000402B6" w:rsidRDefault="00A9690E" w:rsidP="008B59AF">
            <w:pPr>
              <w:numPr>
                <w:ilvl w:val="0"/>
                <w:numId w:val="13"/>
              </w:numPr>
              <w:rPr>
                <w:rFonts w:ascii="Calibri" w:hAnsi="Calibri" w:cs="Arial"/>
                <w:color w:val="542988"/>
                <w:sz w:val="22"/>
                <w:szCs w:val="22"/>
              </w:rPr>
            </w:pPr>
            <w:r w:rsidRPr="000402B6">
              <w:rPr>
                <w:rFonts w:ascii="Calibri" w:hAnsi="Calibri" w:cs="Arial"/>
                <w:color w:val="542988"/>
                <w:sz w:val="22"/>
                <w:szCs w:val="22"/>
              </w:rPr>
              <w:t xml:space="preserve">Chrissie </w:t>
            </w:r>
            <w:proofErr w:type="spellStart"/>
            <w:r w:rsidRPr="000402B6">
              <w:rPr>
                <w:rFonts w:ascii="Calibri" w:hAnsi="Calibri" w:cs="Arial"/>
                <w:color w:val="542988"/>
                <w:sz w:val="22"/>
                <w:szCs w:val="22"/>
              </w:rPr>
              <w:t>Ruckley</w:t>
            </w:r>
            <w:proofErr w:type="spellEnd"/>
            <w:r w:rsidRPr="000402B6">
              <w:rPr>
                <w:rFonts w:ascii="Calibri" w:hAnsi="Calibri" w:cs="Arial"/>
                <w:color w:val="542988"/>
                <w:sz w:val="22"/>
                <w:szCs w:val="22"/>
              </w:rPr>
              <w:t>, Creative Scotland</w:t>
            </w:r>
          </w:p>
          <w:p w14:paraId="1A54536D" w14:textId="77777777" w:rsidR="000402B6" w:rsidRDefault="00A9690E" w:rsidP="008B59AF">
            <w:pPr>
              <w:numPr>
                <w:ilvl w:val="0"/>
                <w:numId w:val="13"/>
              </w:numPr>
              <w:rPr>
                <w:rFonts w:ascii="Calibri" w:hAnsi="Calibri" w:cs="Arial"/>
                <w:color w:val="542988"/>
                <w:sz w:val="22"/>
                <w:szCs w:val="22"/>
              </w:rPr>
            </w:pPr>
            <w:r w:rsidRPr="000402B6">
              <w:rPr>
                <w:rFonts w:ascii="Calibri" w:hAnsi="Calibri" w:cs="Arial"/>
                <w:color w:val="542988"/>
                <w:sz w:val="22"/>
                <w:szCs w:val="22"/>
              </w:rPr>
              <w:t xml:space="preserve">Siobhan Anderson, Creative Scotland </w:t>
            </w:r>
          </w:p>
          <w:p w14:paraId="30112E93" w14:textId="0C54CB20" w:rsidR="004174DB" w:rsidRDefault="00A9690E" w:rsidP="008B59AF">
            <w:pPr>
              <w:numPr>
                <w:ilvl w:val="0"/>
                <w:numId w:val="13"/>
              </w:numPr>
              <w:rPr>
                <w:rFonts w:ascii="Calibri" w:hAnsi="Calibri" w:cs="Arial"/>
                <w:color w:val="542988"/>
                <w:sz w:val="22"/>
                <w:szCs w:val="22"/>
              </w:rPr>
            </w:pPr>
            <w:r w:rsidRPr="000402B6">
              <w:rPr>
                <w:rFonts w:ascii="Calibri" w:hAnsi="Calibri" w:cs="Arial"/>
                <w:color w:val="542988"/>
                <w:sz w:val="22"/>
                <w:szCs w:val="22"/>
              </w:rPr>
              <w:t xml:space="preserve">Colin Gunning, </w:t>
            </w:r>
            <w:proofErr w:type="spellStart"/>
            <w:r w:rsidRPr="000402B6">
              <w:rPr>
                <w:rFonts w:ascii="Calibri" w:hAnsi="Calibri" w:cs="Arial"/>
                <w:color w:val="542988"/>
                <w:sz w:val="22"/>
                <w:szCs w:val="22"/>
              </w:rPr>
              <w:t>Forth</w:t>
            </w:r>
            <w:proofErr w:type="spellEnd"/>
            <w:r w:rsidRPr="000402B6">
              <w:rPr>
                <w:rFonts w:ascii="Calibri" w:hAnsi="Calibri" w:cs="Arial"/>
                <w:color w:val="542988"/>
                <w:sz w:val="22"/>
                <w:szCs w:val="22"/>
              </w:rPr>
              <w:t xml:space="preserve"> Valley</w:t>
            </w:r>
            <w:r w:rsidR="002A53DC">
              <w:rPr>
                <w:rFonts w:ascii="Calibri" w:hAnsi="Calibri" w:cs="Arial"/>
                <w:color w:val="542988"/>
                <w:sz w:val="22"/>
                <w:szCs w:val="22"/>
              </w:rPr>
              <w:t xml:space="preserve"> College</w:t>
            </w:r>
          </w:p>
          <w:p w14:paraId="1E349D2A" w14:textId="77777777" w:rsidR="004174DB" w:rsidRDefault="004174DB" w:rsidP="00C80D8D">
            <w:pPr>
              <w:rPr>
                <w:rFonts w:ascii="Calibri" w:hAnsi="Calibri" w:cs="Arial"/>
                <w:color w:val="542988"/>
                <w:sz w:val="22"/>
                <w:szCs w:val="22"/>
              </w:rPr>
            </w:pPr>
          </w:p>
          <w:p w14:paraId="637E0CFA" w14:textId="3A747E84" w:rsidR="004174DB" w:rsidRDefault="004174DB" w:rsidP="00C80D8D">
            <w:pPr>
              <w:rPr>
                <w:rFonts w:ascii="Calibri" w:hAnsi="Calibri" w:cs="Arial"/>
                <w:color w:val="542988"/>
                <w:sz w:val="22"/>
                <w:szCs w:val="22"/>
              </w:rPr>
            </w:pPr>
            <w:r>
              <w:rPr>
                <w:rFonts w:ascii="Calibri" w:hAnsi="Calibri" w:cs="Arial"/>
                <w:color w:val="542988"/>
                <w:sz w:val="22"/>
                <w:szCs w:val="22"/>
              </w:rPr>
              <w:t xml:space="preserve">Gail </w:t>
            </w:r>
            <w:proofErr w:type="spellStart"/>
            <w:r>
              <w:rPr>
                <w:rFonts w:ascii="Calibri" w:hAnsi="Calibri" w:cs="Arial"/>
                <w:color w:val="542988"/>
                <w:sz w:val="22"/>
                <w:szCs w:val="22"/>
              </w:rPr>
              <w:t>Pallin</w:t>
            </w:r>
            <w:proofErr w:type="spellEnd"/>
            <w:r>
              <w:rPr>
                <w:rFonts w:ascii="Calibri" w:hAnsi="Calibri" w:cs="Arial"/>
                <w:color w:val="542988"/>
                <w:sz w:val="22"/>
                <w:szCs w:val="22"/>
              </w:rPr>
              <w:t xml:space="preserve"> was unable to attend the meeting but took part in a telephone interview prior to the meeting to </w:t>
            </w:r>
            <w:r w:rsidR="004C02A3">
              <w:rPr>
                <w:rFonts w:ascii="Calibri" w:hAnsi="Calibri" w:cs="Arial"/>
                <w:color w:val="542988"/>
                <w:sz w:val="22"/>
                <w:szCs w:val="22"/>
              </w:rPr>
              <w:t>provide</w:t>
            </w:r>
            <w:r>
              <w:rPr>
                <w:rFonts w:ascii="Calibri" w:hAnsi="Calibri" w:cs="Arial"/>
                <w:color w:val="542988"/>
                <w:sz w:val="22"/>
                <w:szCs w:val="22"/>
              </w:rPr>
              <w:t xml:space="preserve"> feedback.</w:t>
            </w:r>
          </w:p>
          <w:p w14:paraId="75C4BFEA" w14:textId="222651FD" w:rsidR="00A9690E" w:rsidRPr="000402B6" w:rsidRDefault="00A9690E" w:rsidP="00C80D8D">
            <w:pPr>
              <w:rPr>
                <w:rFonts w:ascii="Calibri" w:hAnsi="Calibri" w:cs="Arial"/>
                <w:color w:val="542988"/>
                <w:sz w:val="22"/>
                <w:szCs w:val="22"/>
              </w:rPr>
            </w:pPr>
          </w:p>
          <w:p w14:paraId="18035FD5" w14:textId="77777777" w:rsidR="00A9690E" w:rsidRPr="00A9690E" w:rsidRDefault="00A9690E" w:rsidP="00C80D8D">
            <w:pPr>
              <w:rPr>
                <w:rFonts w:ascii="Calibri" w:hAnsi="Calibri" w:cs="Arial"/>
                <w:color w:val="542988"/>
                <w:sz w:val="22"/>
                <w:szCs w:val="22"/>
              </w:rPr>
            </w:pPr>
            <w:r w:rsidRPr="00A9690E">
              <w:rPr>
                <w:rFonts w:ascii="Calibri" w:hAnsi="Calibri" w:cs="Arial"/>
                <w:color w:val="542988"/>
                <w:sz w:val="22"/>
                <w:szCs w:val="22"/>
              </w:rPr>
              <w:t xml:space="preserve">The purpose of the meeting was to: </w:t>
            </w:r>
          </w:p>
          <w:p w14:paraId="5480308A" w14:textId="46D01E61" w:rsidR="000402B6" w:rsidRDefault="004C02A3" w:rsidP="008B59AF">
            <w:pPr>
              <w:numPr>
                <w:ilvl w:val="0"/>
                <w:numId w:val="14"/>
              </w:numPr>
              <w:rPr>
                <w:rFonts w:ascii="Calibri" w:hAnsi="Calibri" w:cs="Arial"/>
                <w:color w:val="542988"/>
                <w:sz w:val="22"/>
                <w:szCs w:val="22"/>
              </w:rPr>
            </w:pPr>
            <w:r>
              <w:rPr>
                <w:rFonts w:ascii="Calibri" w:hAnsi="Calibri" w:cs="Arial"/>
                <w:color w:val="542988"/>
                <w:sz w:val="22"/>
                <w:szCs w:val="22"/>
              </w:rPr>
              <w:t>R</w:t>
            </w:r>
            <w:r w:rsidR="00A9690E" w:rsidRPr="00A9690E">
              <w:rPr>
                <w:rFonts w:ascii="Calibri" w:hAnsi="Calibri" w:cs="Arial"/>
                <w:color w:val="542988"/>
                <w:sz w:val="22"/>
                <w:szCs w:val="22"/>
              </w:rPr>
              <w:t xml:space="preserve">eview the changes to the </w:t>
            </w:r>
            <w:r w:rsidR="000402B6">
              <w:rPr>
                <w:rFonts w:ascii="Calibri" w:hAnsi="Calibri" w:cs="Arial"/>
                <w:color w:val="542988"/>
                <w:sz w:val="22"/>
                <w:szCs w:val="22"/>
              </w:rPr>
              <w:t xml:space="preserve">suites of </w:t>
            </w:r>
            <w:r w:rsidR="008F495D">
              <w:rPr>
                <w:rFonts w:ascii="Calibri" w:hAnsi="Calibri" w:cs="Arial"/>
                <w:color w:val="542988"/>
                <w:sz w:val="22"/>
                <w:szCs w:val="22"/>
              </w:rPr>
              <w:t>NOS</w:t>
            </w:r>
            <w:r w:rsidR="00A9690E" w:rsidRPr="00A9690E">
              <w:rPr>
                <w:rFonts w:ascii="Calibri" w:hAnsi="Calibri" w:cs="Arial"/>
                <w:color w:val="542988"/>
                <w:sz w:val="22"/>
                <w:szCs w:val="22"/>
              </w:rPr>
              <w:t xml:space="preserve"> </w:t>
            </w:r>
            <w:r w:rsidR="000402B6">
              <w:rPr>
                <w:rFonts w:ascii="Calibri" w:hAnsi="Calibri" w:cs="Arial"/>
                <w:color w:val="542988"/>
                <w:sz w:val="22"/>
                <w:szCs w:val="22"/>
              </w:rPr>
              <w:t>reviewed in 2018 that underpinned the qualifications</w:t>
            </w:r>
            <w:r w:rsidR="008F495D">
              <w:rPr>
                <w:rFonts w:ascii="Calibri" w:hAnsi="Calibri" w:cs="Arial"/>
                <w:color w:val="542988"/>
                <w:sz w:val="22"/>
                <w:szCs w:val="22"/>
              </w:rPr>
              <w:t>,</w:t>
            </w:r>
            <w:r w:rsidR="000402B6">
              <w:rPr>
                <w:rFonts w:ascii="Calibri" w:hAnsi="Calibri" w:cs="Arial"/>
                <w:color w:val="542988"/>
                <w:sz w:val="22"/>
                <w:szCs w:val="22"/>
              </w:rPr>
              <w:t xml:space="preserve"> specifically Technical Theatre</w:t>
            </w:r>
            <w:r>
              <w:rPr>
                <w:rFonts w:ascii="Calibri" w:hAnsi="Calibri" w:cs="Arial"/>
                <w:color w:val="542988"/>
                <w:sz w:val="22"/>
                <w:szCs w:val="22"/>
              </w:rPr>
              <w:t xml:space="preserve"> Production Operations</w:t>
            </w:r>
            <w:r w:rsidR="000402B6">
              <w:rPr>
                <w:rFonts w:ascii="Calibri" w:hAnsi="Calibri" w:cs="Arial"/>
                <w:color w:val="542988"/>
                <w:sz w:val="22"/>
                <w:szCs w:val="22"/>
              </w:rPr>
              <w:t xml:space="preserve">, Cultural Venue Operations and Arts Projects and Live Events </w:t>
            </w:r>
            <w:r w:rsidR="00A9690E" w:rsidRPr="00A9690E">
              <w:rPr>
                <w:rFonts w:ascii="Calibri" w:hAnsi="Calibri" w:cs="Arial"/>
                <w:color w:val="542988"/>
                <w:sz w:val="22"/>
                <w:szCs w:val="22"/>
              </w:rPr>
              <w:t xml:space="preserve">(formerly two suites of NOS that were combined: Community Arts Management and Live Events and Promotions) and discuss how the changes would influence the review of the </w:t>
            </w:r>
            <w:r>
              <w:rPr>
                <w:rFonts w:ascii="Calibri" w:hAnsi="Calibri" w:cs="Arial"/>
                <w:color w:val="542988"/>
                <w:sz w:val="22"/>
                <w:szCs w:val="22"/>
              </w:rPr>
              <w:t>d</w:t>
            </w:r>
            <w:r w:rsidR="00A9690E" w:rsidRPr="00A9690E">
              <w:rPr>
                <w:rFonts w:ascii="Calibri" w:hAnsi="Calibri" w:cs="Arial"/>
                <w:color w:val="542988"/>
                <w:sz w:val="22"/>
                <w:szCs w:val="22"/>
              </w:rPr>
              <w:t>iplomas</w:t>
            </w:r>
            <w:r w:rsidR="000402B6">
              <w:rPr>
                <w:rFonts w:ascii="Calibri" w:hAnsi="Calibri" w:cs="Arial"/>
                <w:color w:val="542988"/>
                <w:sz w:val="22"/>
                <w:szCs w:val="22"/>
              </w:rPr>
              <w:t>.</w:t>
            </w:r>
          </w:p>
          <w:p w14:paraId="54D306E2" w14:textId="26BB1082" w:rsidR="000402B6" w:rsidRDefault="004C02A3" w:rsidP="008B59AF">
            <w:pPr>
              <w:numPr>
                <w:ilvl w:val="0"/>
                <w:numId w:val="14"/>
              </w:numPr>
              <w:rPr>
                <w:rFonts w:ascii="Calibri" w:hAnsi="Calibri" w:cs="Arial"/>
                <w:color w:val="542988"/>
                <w:sz w:val="22"/>
                <w:szCs w:val="22"/>
              </w:rPr>
            </w:pPr>
            <w:r>
              <w:rPr>
                <w:rFonts w:ascii="Calibri" w:hAnsi="Calibri" w:cs="Arial"/>
                <w:color w:val="542988"/>
                <w:sz w:val="22"/>
                <w:szCs w:val="22"/>
              </w:rPr>
              <w:t>R</w:t>
            </w:r>
            <w:r w:rsidR="00A9690E" w:rsidRPr="000402B6">
              <w:rPr>
                <w:rFonts w:ascii="Calibri" w:hAnsi="Calibri" w:cs="Arial"/>
                <w:color w:val="542988"/>
                <w:sz w:val="22"/>
                <w:szCs w:val="22"/>
              </w:rPr>
              <w:t>eview the current qualification and make recommendations for change</w:t>
            </w:r>
            <w:r w:rsidR="008F495D">
              <w:rPr>
                <w:rFonts w:ascii="Calibri" w:hAnsi="Calibri" w:cs="Arial"/>
                <w:color w:val="542988"/>
                <w:sz w:val="22"/>
                <w:szCs w:val="22"/>
              </w:rPr>
              <w:t>.</w:t>
            </w:r>
          </w:p>
          <w:p w14:paraId="3EBBE365" w14:textId="33197182" w:rsidR="00A9690E" w:rsidRPr="000402B6" w:rsidRDefault="004C02A3" w:rsidP="008B59AF">
            <w:pPr>
              <w:numPr>
                <w:ilvl w:val="0"/>
                <w:numId w:val="14"/>
              </w:numPr>
              <w:rPr>
                <w:rFonts w:ascii="Calibri" w:hAnsi="Calibri" w:cs="Arial"/>
                <w:color w:val="542988"/>
                <w:sz w:val="22"/>
                <w:szCs w:val="22"/>
              </w:rPr>
            </w:pPr>
            <w:r>
              <w:rPr>
                <w:rFonts w:ascii="Calibri" w:hAnsi="Calibri" w:cs="Arial"/>
                <w:color w:val="542988"/>
                <w:sz w:val="22"/>
                <w:szCs w:val="22"/>
              </w:rPr>
              <w:t>R</w:t>
            </w:r>
            <w:r w:rsidR="00A9690E" w:rsidRPr="000402B6">
              <w:rPr>
                <w:rFonts w:ascii="Calibri" w:hAnsi="Calibri" w:cs="Arial"/>
                <w:color w:val="542988"/>
                <w:sz w:val="22"/>
                <w:szCs w:val="22"/>
              </w:rPr>
              <w:t>eview the Creative</w:t>
            </w:r>
            <w:r w:rsidR="00C80D8D">
              <w:rPr>
                <w:rFonts w:ascii="Calibri" w:hAnsi="Calibri" w:cs="Arial"/>
                <w:color w:val="542988"/>
                <w:sz w:val="22"/>
                <w:szCs w:val="22"/>
              </w:rPr>
              <w:t xml:space="preserve"> and Cultural</w:t>
            </w:r>
            <w:r w:rsidR="00A9690E" w:rsidRPr="000402B6">
              <w:rPr>
                <w:rFonts w:ascii="Calibri" w:hAnsi="Calibri" w:cs="Arial"/>
                <w:color w:val="542988"/>
                <w:sz w:val="22"/>
                <w:szCs w:val="22"/>
              </w:rPr>
              <w:t xml:space="preserve"> Modern Apprenticeship</w:t>
            </w:r>
            <w:r w:rsidR="008F495D">
              <w:rPr>
                <w:rFonts w:ascii="Calibri" w:hAnsi="Calibri" w:cs="Arial"/>
                <w:color w:val="542988"/>
                <w:sz w:val="22"/>
                <w:szCs w:val="22"/>
              </w:rPr>
              <w:t>.</w:t>
            </w:r>
          </w:p>
          <w:p w14:paraId="0E078C15" w14:textId="77777777" w:rsidR="004C02A3" w:rsidRDefault="004C02A3" w:rsidP="00C80D8D">
            <w:pPr>
              <w:rPr>
                <w:rFonts w:ascii="Calibri" w:hAnsi="Calibri" w:cs="Arial"/>
                <w:color w:val="542988"/>
                <w:sz w:val="22"/>
                <w:szCs w:val="22"/>
              </w:rPr>
            </w:pPr>
          </w:p>
          <w:p w14:paraId="490F649F" w14:textId="33242E0E" w:rsidR="00A9690E" w:rsidRPr="00A9690E" w:rsidRDefault="00A9690E" w:rsidP="00C80D8D">
            <w:pPr>
              <w:rPr>
                <w:rFonts w:ascii="Calibri" w:hAnsi="Calibri" w:cs="Arial"/>
                <w:color w:val="542988"/>
                <w:sz w:val="22"/>
                <w:szCs w:val="22"/>
              </w:rPr>
            </w:pPr>
            <w:r w:rsidRPr="00A9690E">
              <w:rPr>
                <w:rFonts w:ascii="Calibri" w:hAnsi="Calibri" w:cs="Arial"/>
                <w:color w:val="542988"/>
                <w:sz w:val="22"/>
                <w:szCs w:val="22"/>
              </w:rPr>
              <w:t>Consultation papers tabled included:</w:t>
            </w:r>
          </w:p>
          <w:p w14:paraId="6E93F3D0" w14:textId="4C4DC2BD" w:rsidR="004604C9" w:rsidRDefault="00A9690E" w:rsidP="008B59AF">
            <w:pPr>
              <w:numPr>
                <w:ilvl w:val="0"/>
                <w:numId w:val="15"/>
              </w:numPr>
              <w:rPr>
                <w:rFonts w:ascii="Calibri" w:hAnsi="Calibri" w:cs="Arial"/>
                <w:color w:val="542988"/>
                <w:sz w:val="22"/>
                <w:szCs w:val="22"/>
              </w:rPr>
            </w:pPr>
            <w:r w:rsidRPr="00A9690E">
              <w:rPr>
                <w:rFonts w:ascii="Calibri" w:hAnsi="Calibri" w:cs="Arial"/>
                <w:color w:val="542988"/>
                <w:sz w:val="22"/>
                <w:szCs w:val="22"/>
              </w:rPr>
              <w:t xml:space="preserve">Background information about </w:t>
            </w:r>
            <w:r w:rsidR="008F495D">
              <w:rPr>
                <w:rFonts w:ascii="Calibri" w:hAnsi="Calibri" w:cs="Arial"/>
                <w:color w:val="542988"/>
                <w:sz w:val="22"/>
                <w:szCs w:val="22"/>
              </w:rPr>
              <w:t>NOS</w:t>
            </w:r>
            <w:r w:rsidR="000402B6">
              <w:rPr>
                <w:rFonts w:ascii="Calibri" w:hAnsi="Calibri" w:cs="Arial"/>
                <w:color w:val="542988"/>
                <w:sz w:val="22"/>
                <w:szCs w:val="22"/>
              </w:rPr>
              <w:t xml:space="preserve"> development for all the relevant qualifications under review </w:t>
            </w:r>
            <w:r w:rsidRPr="00A9690E">
              <w:rPr>
                <w:rFonts w:ascii="Calibri" w:hAnsi="Calibri" w:cs="Arial"/>
                <w:color w:val="542988"/>
                <w:sz w:val="22"/>
                <w:szCs w:val="22"/>
              </w:rPr>
              <w:t xml:space="preserve">for Delivery of Arts Projects and Live Events to inform review of CBQ Diplomas in Community Arts Management and Live Events and Promotions at SCQF Level 6.  </w:t>
            </w:r>
          </w:p>
          <w:p w14:paraId="3CFD5A6A" w14:textId="2C26170A" w:rsidR="004604C9" w:rsidRDefault="004604C9" w:rsidP="008B59AF">
            <w:pPr>
              <w:numPr>
                <w:ilvl w:val="0"/>
                <w:numId w:val="15"/>
              </w:numPr>
              <w:rPr>
                <w:rFonts w:ascii="Calibri" w:hAnsi="Calibri" w:cs="Arial"/>
                <w:color w:val="542988"/>
                <w:sz w:val="22"/>
                <w:szCs w:val="22"/>
              </w:rPr>
            </w:pPr>
            <w:r w:rsidRPr="004604C9">
              <w:rPr>
                <w:rFonts w:ascii="Calibri" w:hAnsi="Calibri" w:cs="Arial"/>
                <w:color w:val="542988"/>
                <w:sz w:val="22"/>
                <w:szCs w:val="22"/>
              </w:rPr>
              <w:t xml:space="preserve">A paper on each qualification on how each </w:t>
            </w:r>
            <w:r w:rsidR="00A9690E" w:rsidRPr="004604C9">
              <w:rPr>
                <w:rFonts w:ascii="Calibri" w:hAnsi="Calibri" w:cs="Arial"/>
                <w:color w:val="542988"/>
                <w:sz w:val="22"/>
                <w:szCs w:val="22"/>
              </w:rPr>
              <w:t>link</w:t>
            </w:r>
            <w:r w:rsidR="004C02A3">
              <w:rPr>
                <w:rFonts w:ascii="Calibri" w:hAnsi="Calibri" w:cs="Arial"/>
                <w:color w:val="542988"/>
                <w:sz w:val="22"/>
                <w:szCs w:val="22"/>
              </w:rPr>
              <w:t>ed</w:t>
            </w:r>
            <w:r w:rsidR="00A9690E" w:rsidRPr="004604C9">
              <w:rPr>
                <w:rFonts w:ascii="Calibri" w:hAnsi="Calibri" w:cs="Arial"/>
                <w:color w:val="542988"/>
                <w:sz w:val="22"/>
                <w:szCs w:val="22"/>
              </w:rPr>
              <w:t xml:space="preserve"> to the updated </w:t>
            </w:r>
            <w:r w:rsidR="00F562F2">
              <w:rPr>
                <w:rFonts w:ascii="Calibri" w:hAnsi="Calibri" w:cs="Arial"/>
                <w:color w:val="542988"/>
                <w:sz w:val="22"/>
                <w:szCs w:val="22"/>
              </w:rPr>
              <w:t>NOS.</w:t>
            </w:r>
          </w:p>
          <w:p w14:paraId="5E82650E" w14:textId="77777777" w:rsidR="00A9690E" w:rsidRDefault="00C80D8D" w:rsidP="008B59AF">
            <w:pPr>
              <w:numPr>
                <w:ilvl w:val="0"/>
                <w:numId w:val="15"/>
              </w:numPr>
              <w:rPr>
                <w:rFonts w:ascii="Calibri" w:hAnsi="Calibri" w:cs="Arial"/>
                <w:color w:val="542988"/>
                <w:sz w:val="22"/>
                <w:szCs w:val="22"/>
              </w:rPr>
            </w:pPr>
            <w:r>
              <w:rPr>
                <w:rFonts w:ascii="Calibri" w:hAnsi="Calibri" w:cs="Arial"/>
                <w:color w:val="542988"/>
                <w:sz w:val="22"/>
                <w:szCs w:val="22"/>
              </w:rPr>
              <w:t>A paper</w:t>
            </w:r>
            <w:r w:rsidR="00A9690E" w:rsidRPr="004604C9">
              <w:rPr>
                <w:rFonts w:ascii="Calibri" w:hAnsi="Calibri" w:cs="Arial"/>
                <w:color w:val="542988"/>
                <w:sz w:val="22"/>
                <w:szCs w:val="22"/>
              </w:rPr>
              <w:t xml:space="preserve"> on proposed changes to the CBQ units underpinning these qualifications to update them in line with the revised Standards. </w:t>
            </w:r>
          </w:p>
          <w:p w14:paraId="4B6BAE0A" w14:textId="56E4F399" w:rsidR="00C80D8D" w:rsidRDefault="00C80D8D" w:rsidP="008B59AF">
            <w:pPr>
              <w:numPr>
                <w:ilvl w:val="0"/>
                <w:numId w:val="15"/>
              </w:numPr>
              <w:rPr>
                <w:rFonts w:ascii="Calibri" w:hAnsi="Calibri" w:cs="Arial"/>
                <w:color w:val="542988"/>
                <w:sz w:val="22"/>
                <w:szCs w:val="22"/>
              </w:rPr>
            </w:pPr>
            <w:r>
              <w:rPr>
                <w:rFonts w:ascii="Calibri" w:hAnsi="Calibri" w:cs="Arial"/>
                <w:color w:val="542988"/>
                <w:sz w:val="22"/>
                <w:szCs w:val="22"/>
              </w:rPr>
              <w:t>The current MA Framework</w:t>
            </w:r>
            <w:r w:rsidR="00F562F2">
              <w:rPr>
                <w:rFonts w:ascii="Calibri" w:hAnsi="Calibri" w:cs="Arial"/>
                <w:color w:val="542988"/>
                <w:sz w:val="22"/>
                <w:szCs w:val="22"/>
              </w:rPr>
              <w:t>.</w:t>
            </w:r>
          </w:p>
          <w:p w14:paraId="01BEFF86" w14:textId="0C6DB2DC" w:rsidR="004C02A3" w:rsidRPr="00ED456D" w:rsidRDefault="00C80D8D" w:rsidP="00C80D8D">
            <w:pPr>
              <w:numPr>
                <w:ilvl w:val="0"/>
                <w:numId w:val="15"/>
              </w:numPr>
              <w:rPr>
                <w:rFonts w:ascii="Calibri" w:hAnsi="Calibri" w:cs="Arial"/>
                <w:color w:val="542988"/>
                <w:sz w:val="22"/>
                <w:szCs w:val="22"/>
              </w:rPr>
            </w:pPr>
            <w:r>
              <w:rPr>
                <w:rFonts w:ascii="Calibri" w:hAnsi="Calibri" w:cs="Arial"/>
                <w:color w:val="542988"/>
                <w:sz w:val="22"/>
                <w:szCs w:val="22"/>
              </w:rPr>
              <w:t>The current assessment strategy</w:t>
            </w:r>
            <w:r w:rsidR="00F562F2">
              <w:rPr>
                <w:rFonts w:ascii="Calibri" w:hAnsi="Calibri" w:cs="Arial"/>
                <w:color w:val="542988"/>
                <w:sz w:val="22"/>
                <w:szCs w:val="22"/>
              </w:rPr>
              <w:t>.</w:t>
            </w:r>
          </w:p>
          <w:p w14:paraId="73412D98" w14:textId="77777777" w:rsidR="004C02A3" w:rsidRDefault="004C02A3" w:rsidP="00C80D8D">
            <w:pPr>
              <w:rPr>
                <w:rFonts w:ascii="Calibri" w:hAnsi="Calibri" w:cs="Arial"/>
                <w:b/>
                <w:color w:val="542988"/>
                <w:sz w:val="22"/>
                <w:szCs w:val="22"/>
              </w:rPr>
            </w:pPr>
          </w:p>
          <w:p w14:paraId="5CEDE29A" w14:textId="3AD158B8" w:rsidR="004174DB" w:rsidRDefault="004604C9" w:rsidP="00C80D8D">
            <w:pPr>
              <w:rPr>
                <w:rFonts w:ascii="Calibri" w:hAnsi="Calibri" w:cs="Arial"/>
                <w:b/>
                <w:color w:val="542988"/>
                <w:sz w:val="22"/>
                <w:szCs w:val="22"/>
              </w:rPr>
            </w:pPr>
            <w:r w:rsidRPr="004C02A3">
              <w:rPr>
                <w:rFonts w:ascii="Calibri" w:hAnsi="Calibri" w:cs="Arial"/>
                <w:b/>
                <w:color w:val="542988"/>
                <w:sz w:val="22"/>
                <w:szCs w:val="22"/>
                <w:u w:val="single"/>
              </w:rPr>
              <w:t xml:space="preserve">Summary of </w:t>
            </w:r>
            <w:r w:rsidR="00F562F2" w:rsidRPr="004C02A3">
              <w:rPr>
                <w:rFonts w:ascii="Calibri" w:hAnsi="Calibri" w:cs="Arial"/>
                <w:b/>
                <w:color w:val="542988"/>
                <w:sz w:val="22"/>
                <w:szCs w:val="22"/>
                <w:u w:val="single"/>
              </w:rPr>
              <w:t>S</w:t>
            </w:r>
            <w:r w:rsidRPr="004C02A3">
              <w:rPr>
                <w:rFonts w:ascii="Calibri" w:hAnsi="Calibri" w:cs="Arial"/>
                <w:b/>
                <w:color w:val="542988"/>
                <w:sz w:val="22"/>
                <w:szCs w:val="22"/>
                <w:u w:val="single"/>
              </w:rPr>
              <w:t xml:space="preserve">ubsequent </w:t>
            </w:r>
            <w:r w:rsidR="00F562F2" w:rsidRPr="004C02A3">
              <w:rPr>
                <w:rFonts w:ascii="Calibri" w:hAnsi="Calibri" w:cs="Arial"/>
                <w:b/>
                <w:color w:val="542988"/>
                <w:sz w:val="22"/>
                <w:szCs w:val="22"/>
                <w:u w:val="single"/>
              </w:rPr>
              <w:t>D</w:t>
            </w:r>
            <w:r w:rsidR="004174DB" w:rsidRPr="004C02A3">
              <w:rPr>
                <w:rFonts w:ascii="Calibri" w:hAnsi="Calibri" w:cs="Arial"/>
                <w:b/>
                <w:color w:val="542988"/>
                <w:sz w:val="22"/>
                <w:szCs w:val="22"/>
                <w:u w:val="single"/>
              </w:rPr>
              <w:t>iscussion</w:t>
            </w:r>
            <w:r w:rsidRPr="004C02A3">
              <w:rPr>
                <w:rFonts w:ascii="Calibri" w:hAnsi="Calibri" w:cs="Arial"/>
                <w:b/>
                <w:color w:val="542988"/>
                <w:sz w:val="22"/>
                <w:szCs w:val="22"/>
                <w:u w:val="single"/>
              </w:rPr>
              <w:t xml:space="preserve"> </w:t>
            </w:r>
            <w:r w:rsidR="00F562F2" w:rsidRPr="004C02A3">
              <w:rPr>
                <w:rFonts w:ascii="Calibri" w:hAnsi="Calibri" w:cs="Arial"/>
                <w:b/>
                <w:color w:val="542988"/>
                <w:sz w:val="22"/>
                <w:szCs w:val="22"/>
                <w:u w:val="single"/>
              </w:rPr>
              <w:t>r</w:t>
            </w:r>
            <w:r w:rsidRPr="004C02A3">
              <w:rPr>
                <w:rFonts w:ascii="Calibri" w:hAnsi="Calibri" w:cs="Arial"/>
                <w:b/>
                <w:color w:val="542988"/>
                <w:sz w:val="22"/>
                <w:szCs w:val="22"/>
                <w:u w:val="single"/>
              </w:rPr>
              <w:t>egarding</w:t>
            </w:r>
            <w:r>
              <w:rPr>
                <w:rFonts w:ascii="Calibri" w:hAnsi="Calibri" w:cs="Arial"/>
                <w:b/>
                <w:color w:val="542988"/>
                <w:sz w:val="22"/>
                <w:szCs w:val="22"/>
              </w:rPr>
              <w:t xml:space="preserve"> </w:t>
            </w:r>
            <w:r w:rsidRPr="00C80D8D">
              <w:rPr>
                <w:rFonts w:ascii="Calibri" w:hAnsi="Calibri" w:cs="Arial"/>
                <w:b/>
                <w:color w:val="542988"/>
                <w:sz w:val="22"/>
                <w:szCs w:val="22"/>
                <w:u w:val="single"/>
              </w:rPr>
              <w:t>Technical Theatre</w:t>
            </w:r>
            <w:r w:rsidR="004174DB" w:rsidRPr="00C80D8D">
              <w:rPr>
                <w:rFonts w:ascii="Calibri" w:hAnsi="Calibri" w:cs="Arial"/>
                <w:b/>
                <w:color w:val="542988"/>
                <w:sz w:val="22"/>
                <w:szCs w:val="22"/>
                <w:u w:val="single"/>
              </w:rPr>
              <w:t xml:space="preserve"> </w:t>
            </w:r>
            <w:r w:rsidR="00A13F23">
              <w:rPr>
                <w:rFonts w:ascii="Calibri" w:hAnsi="Calibri" w:cs="Arial"/>
                <w:b/>
                <w:color w:val="542988"/>
                <w:sz w:val="22"/>
                <w:szCs w:val="22"/>
                <w:u w:val="single"/>
              </w:rPr>
              <w:t xml:space="preserve">Operations </w:t>
            </w:r>
            <w:r w:rsidR="004174DB" w:rsidRPr="00C80D8D">
              <w:rPr>
                <w:rFonts w:ascii="Calibri" w:hAnsi="Calibri" w:cs="Arial"/>
                <w:b/>
                <w:color w:val="542988"/>
                <w:sz w:val="22"/>
                <w:szCs w:val="22"/>
                <w:u w:val="single"/>
              </w:rPr>
              <w:t>pathway</w:t>
            </w:r>
            <w:r w:rsidRPr="00C80D8D">
              <w:rPr>
                <w:rFonts w:ascii="Calibri" w:hAnsi="Calibri" w:cs="Arial"/>
                <w:b/>
                <w:color w:val="542988"/>
                <w:sz w:val="22"/>
                <w:szCs w:val="22"/>
                <w:u w:val="single"/>
              </w:rPr>
              <w:t>:</w:t>
            </w:r>
          </w:p>
          <w:p w14:paraId="2D1B1101" w14:textId="4D7B8D81" w:rsidR="004174DB" w:rsidRDefault="004174DB" w:rsidP="008B59AF">
            <w:pPr>
              <w:numPr>
                <w:ilvl w:val="0"/>
                <w:numId w:val="18"/>
              </w:numPr>
              <w:rPr>
                <w:rFonts w:ascii="Calibri" w:hAnsi="Calibri" w:cs="Arial"/>
                <w:b/>
                <w:color w:val="542988"/>
                <w:sz w:val="22"/>
                <w:szCs w:val="22"/>
              </w:rPr>
            </w:pPr>
            <w:r w:rsidRPr="004174DB">
              <w:rPr>
                <w:rFonts w:ascii="Calibri" w:hAnsi="Calibri" w:cs="Arial"/>
                <w:color w:val="542988"/>
                <w:sz w:val="22"/>
                <w:szCs w:val="22"/>
              </w:rPr>
              <w:t xml:space="preserve">The meeting welcomed the changes to the Technical Theatre </w:t>
            </w:r>
            <w:r w:rsidR="004C02A3">
              <w:rPr>
                <w:rFonts w:ascii="Calibri" w:hAnsi="Calibri" w:cs="Arial"/>
                <w:color w:val="542988"/>
                <w:sz w:val="22"/>
                <w:szCs w:val="22"/>
              </w:rPr>
              <w:t xml:space="preserve">Production Operations </w:t>
            </w:r>
            <w:r w:rsidRPr="004174DB">
              <w:rPr>
                <w:rFonts w:ascii="Calibri" w:hAnsi="Calibri" w:cs="Arial"/>
                <w:color w:val="542988"/>
                <w:sz w:val="22"/>
                <w:szCs w:val="22"/>
              </w:rPr>
              <w:t>and Live Events NOS and agreed the changes should be reflected in the qualification units</w:t>
            </w:r>
            <w:r w:rsidR="004C02A3">
              <w:rPr>
                <w:rFonts w:ascii="Calibri" w:hAnsi="Calibri" w:cs="Arial"/>
                <w:color w:val="542988"/>
                <w:sz w:val="22"/>
                <w:szCs w:val="22"/>
              </w:rPr>
              <w:t>,</w:t>
            </w:r>
            <w:r>
              <w:rPr>
                <w:rFonts w:ascii="Calibri" w:hAnsi="Calibri" w:cs="Arial"/>
                <w:color w:val="542988"/>
                <w:sz w:val="22"/>
                <w:szCs w:val="22"/>
              </w:rPr>
              <w:t xml:space="preserve"> especially the addition of </w:t>
            </w:r>
            <w:r w:rsidRPr="004174DB">
              <w:rPr>
                <w:rFonts w:ascii="Calibri" w:hAnsi="Calibri" w:cs="Arial"/>
                <w:color w:val="542988"/>
                <w:sz w:val="22"/>
                <w:szCs w:val="22"/>
              </w:rPr>
              <w:t>operating of visual elements (e.g. hologram, screen projections, CGI scenery)</w:t>
            </w:r>
            <w:r>
              <w:rPr>
                <w:rFonts w:ascii="Calibri" w:hAnsi="Calibri" w:cs="Arial"/>
                <w:color w:val="542988"/>
                <w:sz w:val="22"/>
                <w:szCs w:val="22"/>
              </w:rPr>
              <w:t>, risk assessment and the overall rationalisation of units.</w:t>
            </w:r>
          </w:p>
          <w:p w14:paraId="02680BCA" w14:textId="5CA625B9" w:rsidR="004174DB" w:rsidRPr="004174DB" w:rsidRDefault="004174DB" w:rsidP="008B59AF">
            <w:pPr>
              <w:numPr>
                <w:ilvl w:val="0"/>
                <w:numId w:val="18"/>
              </w:numPr>
              <w:rPr>
                <w:rFonts w:ascii="Calibri" w:hAnsi="Calibri" w:cs="Arial"/>
                <w:b/>
                <w:color w:val="542988"/>
                <w:sz w:val="22"/>
                <w:szCs w:val="22"/>
              </w:rPr>
            </w:pPr>
            <w:r w:rsidRPr="004174DB">
              <w:rPr>
                <w:rFonts w:ascii="Calibri" w:hAnsi="Calibri" w:cs="Arial"/>
                <w:color w:val="542988"/>
                <w:sz w:val="22"/>
                <w:szCs w:val="22"/>
              </w:rPr>
              <w:t xml:space="preserve">The removal </w:t>
            </w:r>
            <w:r w:rsidR="004C02A3">
              <w:rPr>
                <w:rFonts w:ascii="Calibri" w:hAnsi="Calibri" w:cs="Arial"/>
                <w:color w:val="542988"/>
                <w:sz w:val="22"/>
                <w:szCs w:val="22"/>
              </w:rPr>
              <w:t>of</w:t>
            </w:r>
            <w:r w:rsidRPr="004174DB">
              <w:rPr>
                <w:rFonts w:ascii="Calibri" w:hAnsi="Calibri" w:cs="Arial"/>
                <w:color w:val="542988"/>
                <w:sz w:val="22"/>
                <w:szCs w:val="22"/>
              </w:rPr>
              <w:t xml:space="preserve"> supervising units (including managing tours) was requested as these </w:t>
            </w:r>
            <w:r w:rsidR="004C02A3">
              <w:rPr>
                <w:rFonts w:ascii="Calibri" w:hAnsi="Calibri" w:cs="Arial"/>
                <w:color w:val="542988"/>
                <w:sz w:val="22"/>
                <w:szCs w:val="22"/>
              </w:rPr>
              <w:t>were</w:t>
            </w:r>
            <w:r w:rsidRPr="004174DB">
              <w:rPr>
                <w:rFonts w:ascii="Calibri" w:hAnsi="Calibri" w:cs="Arial"/>
                <w:color w:val="542988"/>
                <w:sz w:val="22"/>
                <w:szCs w:val="22"/>
              </w:rPr>
              <w:t xml:space="preserve"> rarely selected and </w:t>
            </w:r>
            <w:r w:rsidR="004C02A3">
              <w:rPr>
                <w:rFonts w:ascii="Calibri" w:hAnsi="Calibri" w:cs="Arial"/>
                <w:color w:val="542988"/>
                <w:sz w:val="22"/>
                <w:szCs w:val="22"/>
              </w:rPr>
              <w:t>were</w:t>
            </w:r>
            <w:r w:rsidRPr="004174DB">
              <w:rPr>
                <w:rFonts w:ascii="Calibri" w:hAnsi="Calibri" w:cs="Arial"/>
                <w:color w:val="542988"/>
                <w:sz w:val="22"/>
                <w:szCs w:val="22"/>
              </w:rPr>
              <w:t xml:space="preserve"> not appropriate for this qualification</w:t>
            </w:r>
            <w:r w:rsidR="00C80D8D">
              <w:rPr>
                <w:rFonts w:ascii="Calibri" w:hAnsi="Calibri" w:cs="Arial"/>
                <w:color w:val="542988"/>
                <w:sz w:val="22"/>
                <w:szCs w:val="22"/>
              </w:rPr>
              <w:t>.</w:t>
            </w:r>
          </w:p>
          <w:p w14:paraId="6C98EF3D" w14:textId="265F6FB0" w:rsidR="004174DB" w:rsidRDefault="004174DB" w:rsidP="008B59AF">
            <w:pPr>
              <w:numPr>
                <w:ilvl w:val="0"/>
                <w:numId w:val="18"/>
              </w:numPr>
              <w:rPr>
                <w:rFonts w:ascii="Calibri" w:hAnsi="Calibri" w:cs="Arial"/>
                <w:b/>
                <w:color w:val="542988"/>
                <w:sz w:val="22"/>
                <w:szCs w:val="22"/>
              </w:rPr>
            </w:pPr>
            <w:r w:rsidRPr="004174DB">
              <w:rPr>
                <w:rFonts w:ascii="Calibri" w:hAnsi="Calibri" w:cs="Arial"/>
                <w:color w:val="542988"/>
                <w:sz w:val="22"/>
                <w:szCs w:val="22"/>
              </w:rPr>
              <w:t xml:space="preserve">The prescribed pathways in the current structure were considered too restrictive for all types of theatres and should be removed. While larger theatre and live events spaces may have opportunities to specialize, smaller venues often did not. There is a need for generalists as well as specialists in </w:t>
            </w:r>
            <w:r w:rsidR="004C02A3">
              <w:rPr>
                <w:rFonts w:ascii="Calibri" w:hAnsi="Calibri" w:cs="Arial"/>
                <w:color w:val="542988"/>
                <w:sz w:val="22"/>
                <w:szCs w:val="22"/>
              </w:rPr>
              <w:t>the t</w:t>
            </w:r>
            <w:r w:rsidRPr="004174DB">
              <w:rPr>
                <w:rFonts w:ascii="Calibri" w:hAnsi="Calibri" w:cs="Arial"/>
                <w:color w:val="542988"/>
                <w:sz w:val="22"/>
                <w:szCs w:val="22"/>
              </w:rPr>
              <w:t xml:space="preserve">echnical </w:t>
            </w:r>
            <w:r w:rsidR="004C02A3">
              <w:rPr>
                <w:rFonts w:ascii="Calibri" w:hAnsi="Calibri" w:cs="Arial"/>
                <w:color w:val="542988"/>
                <w:sz w:val="22"/>
                <w:szCs w:val="22"/>
              </w:rPr>
              <w:t>t</w:t>
            </w:r>
            <w:r w:rsidRPr="004174DB">
              <w:rPr>
                <w:rFonts w:ascii="Calibri" w:hAnsi="Calibri" w:cs="Arial"/>
                <w:color w:val="542988"/>
                <w:sz w:val="22"/>
                <w:szCs w:val="22"/>
              </w:rPr>
              <w:t>heatre</w:t>
            </w:r>
            <w:r w:rsidR="004C02A3">
              <w:rPr>
                <w:rFonts w:ascii="Calibri" w:hAnsi="Calibri" w:cs="Arial"/>
                <w:color w:val="542988"/>
                <w:sz w:val="22"/>
                <w:szCs w:val="22"/>
              </w:rPr>
              <w:t xml:space="preserve"> sector</w:t>
            </w:r>
            <w:r w:rsidRPr="004174DB">
              <w:rPr>
                <w:rFonts w:ascii="Calibri" w:hAnsi="Calibri" w:cs="Arial"/>
                <w:color w:val="542988"/>
                <w:sz w:val="22"/>
                <w:szCs w:val="22"/>
              </w:rPr>
              <w:t>.</w:t>
            </w:r>
          </w:p>
          <w:p w14:paraId="421EF378" w14:textId="77777777" w:rsidR="004174DB" w:rsidRDefault="004174DB" w:rsidP="008B59AF">
            <w:pPr>
              <w:numPr>
                <w:ilvl w:val="0"/>
                <w:numId w:val="18"/>
              </w:numPr>
              <w:rPr>
                <w:rFonts w:ascii="Calibri" w:hAnsi="Calibri" w:cs="Arial"/>
                <w:b/>
                <w:color w:val="542988"/>
                <w:sz w:val="22"/>
                <w:szCs w:val="22"/>
              </w:rPr>
            </w:pPr>
            <w:r w:rsidRPr="004174DB">
              <w:rPr>
                <w:rFonts w:ascii="Calibri" w:hAnsi="Calibri" w:cs="Arial"/>
                <w:color w:val="542988"/>
                <w:sz w:val="22"/>
                <w:szCs w:val="22"/>
              </w:rPr>
              <w:t xml:space="preserve">It was hoped that </w:t>
            </w:r>
            <w:r>
              <w:rPr>
                <w:rFonts w:ascii="Calibri" w:hAnsi="Calibri" w:cs="Arial"/>
                <w:color w:val="542988"/>
                <w:sz w:val="22"/>
                <w:szCs w:val="22"/>
              </w:rPr>
              <w:t xml:space="preserve">a </w:t>
            </w:r>
            <w:r w:rsidRPr="004174DB">
              <w:rPr>
                <w:rFonts w:ascii="Calibri" w:hAnsi="Calibri" w:cs="Arial"/>
                <w:color w:val="542988"/>
                <w:sz w:val="22"/>
                <w:szCs w:val="22"/>
              </w:rPr>
              <w:t>revised, flexible qualification structure would make the Modern Apprenticeship more attractive to employers.</w:t>
            </w:r>
          </w:p>
          <w:p w14:paraId="386F1A30" w14:textId="6C1A71D7" w:rsidR="004604C9" w:rsidRPr="004174DB" w:rsidRDefault="004174DB" w:rsidP="008B59AF">
            <w:pPr>
              <w:numPr>
                <w:ilvl w:val="0"/>
                <w:numId w:val="18"/>
              </w:numPr>
              <w:rPr>
                <w:rFonts w:ascii="Calibri" w:hAnsi="Calibri" w:cs="Arial"/>
                <w:b/>
                <w:color w:val="542988"/>
                <w:sz w:val="22"/>
                <w:szCs w:val="22"/>
              </w:rPr>
            </w:pPr>
            <w:r w:rsidRPr="004174DB">
              <w:rPr>
                <w:rFonts w:ascii="Calibri" w:hAnsi="Calibri" w:cs="Arial"/>
                <w:color w:val="542988"/>
                <w:sz w:val="22"/>
                <w:szCs w:val="22"/>
              </w:rPr>
              <w:t xml:space="preserve">While the Modern Apprenticeship is a great way to bring new talent into the industry, the current funding does not reflect the cost. Theatres find </w:t>
            </w:r>
            <w:r w:rsidR="001644A1">
              <w:rPr>
                <w:rFonts w:ascii="Calibri" w:hAnsi="Calibri" w:cs="Arial"/>
                <w:color w:val="542988"/>
                <w:sz w:val="22"/>
                <w:szCs w:val="22"/>
              </w:rPr>
              <w:t>it difficult to commit to</w:t>
            </w:r>
            <w:r w:rsidRPr="004174DB">
              <w:rPr>
                <w:rFonts w:ascii="Calibri" w:hAnsi="Calibri" w:cs="Arial"/>
                <w:color w:val="542988"/>
                <w:sz w:val="22"/>
                <w:szCs w:val="22"/>
              </w:rPr>
              <w:t xml:space="preserve"> an apprenticeship due to lack of funding within the </w:t>
            </w:r>
            <w:proofErr w:type="gramStart"/>
            <w:r w:rsidRPr="004174DB">
              <w:rPr>
                <w:rFonts w:ascii="Calibri" w:hAnsi="Calibri" w:cs="Arial"/>
                <w:color w:val="542988"/>
                <w:sz w:val="22"/>
                <w:szCs w:val="22"/>
              </w:rPr>
              <w:t>sector as a whole</w:t>
            </w:r>
            <w:proofErr w:type="gramEnd"/>
            <w:r w:rsidRPr="004174DB">
              <w:rPr>
                <w:rFonts w:ascii="Calibri" w:hAnsi="Calibri" w:cs="Arial"/>
                <w:color w:val="542988"/>
                <w:sz w:val="22"/>
                <w:szCs w:val="22"/>
              </w:rPr>
              <w:t>.</w:t>
            </w:r>
          </w:p>
          <w:p w14:paraId="194C63E1" w14:textId="77777777" w:rsidR="004174DB" w:rsidRDefault="004174DB" w:rsidP="00C80D8D">
            <w:pPr>
              <w:rPr>
                <w:rFonts w:ascii="Calibri" w:hAnsi="Calibri" w:cs="Arial"/>
                <w:b/>
                <w:color w:val="542988"/>
                <w:sz w:val="22"/>
                <w:szCs w:val="22"/>
              </w:rPr>
            </w:pPr>
          </w:p>
          <w:p w14:paraId="22A06A4F" w14:textId="364C7673" w:rsidR="004604C9" w:rsidRDefault="004604C9" w:rsidP="00C80D8D">
            <w:pPr>
              <w:rPr>
                <w:rFonts w:ascii="Calibri" w:hAnsi="Calibri" w:cs="Arial"/>
                <w:b/>
                <w:color w:val="542988"/>
                <w:sz w:val="22"/>
                <w:szCs w:val="22"/>
              </w:rPr>
            </w:pPr>
            <w:r w:rsidRPr="004C02A3">
              <w:rPr>
                <w:rFonts w:ascii="Calibri" w:hAnsi="Calibri" w:cs="Arial"/>
                <w:b/>
                <w:color w:val="542988"/>
                <w:sz w:val="22"/>
                <w:szCs w:val="22"/>
                <w:u w:val="single"/>
              </w:rPr>
              <w:t xml:space="preserve">Summary of </w:t>
            </w:r>
            <w:r w:rsidR="001644A1" w:rsidRPr="004C02A3">
              <w:rPr>
                <w:rFonts w:ascii="Calibri" w:hAnsi="Calibri" w:cs="Arial"/>
                <w:b/>
                <w:color w:val="542988"/>
                <w:sz w:val="22"/>
                <w:szCs w:val="22"/>
                <w:u w:val="single"/>
              </w:rPr>
              <w:t>S</w:t>
            </w:r>
            <w:r w:rsidRPr="004C02A3">
              <w:rPr>
                <w:rFonts w:ascii="Calibri" w:hAnsi="Calibri" w:cs="Arial"/>
                <w:b/>
                <w:color w:val="542988"/>
                <w:sz w:val="22"/>
                <w:szCs w:val="22"/>
                <w:u w:val="single"/>
              </w:rPr>
              <w:t xml:space="preserve">ubsequent </w:t>
            </w:r>
            <w:r w:rsidR="001644A1" w:rsidRPr="004C02A3">
              <w:rPr>
                <w:rFonts w:ascii="Calibri" w:hAnsi="Calibri" w:cs="Arial"/>
                <w:b/>
                <w:color w:val="542988"/>
                <w:sz w:val="22"/>
                <w:szCs w:val="22"/>
                <w:u w:val="single"/>
              </w:rPr>
              <w:t>D</w:t>
            </w:r>
            <w:r w:rsidRPr="004C02A3">
              <w:rPr>
                <w:rFonts w:ascii="Calibri" w:hAnsi="Calibri" w:cs="Arial"/>
                <w:b/>
                <w:color w:val="542988"/>
                <w:sz w:val="22"/>
                <w:szCs w:val="22"/>
                <w:u w:val="single"/>
              </w:rPr>
              <w:t>iscussion regarding</w:t>
            </w:r>
            <w:r>
              <w:rPr>
                <w:rFonts w:ascii="Calibri" w:hAnsi="Calibri" w:cs="Arial"/>
                <w:b/>
                <w:color w:val="542988"/>
                <w:sz w:val="22"/>
                <w:szCs w:val="22"/>
              </w:rPr>
              <w:t xml:space="preserve"> </w:t>
            </w:r>
            <w:r w:rsidRPr="00C80D8D">
              <w:rPr>
                <w:rFonts w:ascii="Calibri" w:hAnsi="Calibri" w:cs="Arial"/>
                <w:b/>
                <w:color w:val="542988"/>
                <w:sz w:val="22"/>
                <w:szCs w:val="22"/>
                <w:u w:val="single"/>
              </w:rPr>
              <w:t>Cultural Venue Operations pathway</w:t>
            </w:r>
            <w:r w:rsidRPr="004604C9">
              <w:rPr>
                <w:rFonts w:ascii="Calibri" w:hAnsi="Calibri" w:cs="Arial"/>
                <w:b/>
                <w:color w:val="542988"/>
                <w:sz w:val="22"/>
                <w:szCs w:val="22"/>
              </w:rPr>
              <w:t>:</w:t>
            </w:r>
          </w:p>
          <w:p w14:paraId="7F1B1BAE" w14:textId="77777777" w:rsidR="004604C9" w:rsidRDefault="004604C9" w:rsidP="008B59AF">
            <w:pPr>
              <w:numPr>
                <w:ilvl w:val="0"/>
                <w:numId w:val="17"/>
              </w:numPr>
              <w:rPr>
                <w:rFonts w:ascii="Calibri" w:hAnsi="Calibri" w:cs="Arial"/>
                <w:b/>
                <w:color w:val="542988"/>
                <w:sz w:val="22"/>
                <w:szCs w:val="22"/>
              </w:rPr>
            </w:pPr>
            <w:r w:rsidRPr="004604C9">
              <w:rPr>
                <w:rFonts w:ascii="Calibri" w:hAnsi="Calibri" w:cs="Arial"/>
                <w:color w:val="542988"/>
                <w:sz w:val="22"/>
                <w:szCs w:val="22"/>
              </w:rPr>
              <w:t>The meeting welcomed the changes to the Cultural Venue Operations NOS and agreed the changes should be reflected in the qualification units</w:t>
            </w:r>
            <w:r>
              <w:rPr>
                <w:rFonts w:ascii="Calibri" w:hAnsi="Calibri" w:cs="Arial"/>
                <w:color w:val="542988"/>
                <w:sz w:val="22"/>
                <w:szCs w:val="22"/>
              </w:rPr>
              <w:t xml:space="preserve"> resulting in some new units.</w:t>
            </w:r>
          </w:p>
          <w:p w14:paraId="4E01F140" w14:textId="2A64C0FD" w:rsidR="004604C9" w:rsidRPr="004604C9" w:rsidRDefault="004604C9" w:rsidP="008B59AF">
            <w:pPr>
              <w:numPr>
                <w:ilvl w:val="0"/>
                <w:numId w:val="17"/>
              </w:numPr>
              <w:rPr>
                <w:rFonts w:ascii="Calibri" w:hAnsi="Calibri" w:cs="Arial"/>
                <w:b/>
                <w:color w:val="542988"/>
                <w:sz w:val="22"/>
                <w:szCs w:val="22"/>
              </w:rPr>
            </w:pPr>
            <w:r w:rsidRPr="004604C9">
              <w:rPr>
                <w:rFonts w:ascii="Calibri" w:hAnsi="Calibri" w:cs="Arial"/>
                <w:color w:val="542988"/>
                <w:sz w:val="22"/>
                <w:szCs w:val="22"/>
              </w:rPr>
              <w:t xml:space="preserve">The meeting was pleased to see that the content of many of the Standards had been broadened so the suite </w:t>
            </w:r>
            <w:r w:rsidR="007E0C25">
              <w:rPr>
                <w:rFonts w:ascii="Calibri" w:hAnsi="Calibri" w:cs="Arial"/>
                <w:color w:val="542988"/>
                <w:sz w:val="22"/>
                <w:szCs w:val="22"/>
              </w:rPr>
              <w:t>was not</w:t>
            </w:r>
            <w:r w:rsidRPr="004604C9">
              <w:rPr>
                <w:rFonts w:ascii="Calibri" w:hAnsi="Calibri" w:cs="Arial"/>
                <w:color w:val="542988"/>
                <w:sz w:val="22"/>
                <w:szCs w:val="22"/>
              </w:rPr>
              <w:t xml:space="preserve"> only applicable to museums and galleries, but to a wider range of cultural venues.</w:t>
            </w:r>
          </w:p>
          <w:p w14:paraId="3B90F4A6" w14:textId="77777777" w:rsidR="004604C9" w:rsidRDefault="004604C9" w:rsidP="008B59AF">
            <w:pPr>
              <w:numPr>
                <w:ilvl w:val="0"/>
                <w:numId w:val="17"/>
              </w:numPr>
              <w:rPr>
                <w:rFonts w:ascii="Calibri" w:hAnsi="Calibri" w:cs="Arial"/>
                <w:b/>
                <w:color w:val="542988"/>
                <w:sz w:val="22"/>
                <w:szCs w:val="22"/>
              </w:rPr>
            </w:pPr>
            <w:r w:rsidRPr="004604C9">
              <w:rPr>
                <w:rFonts w:ascii="Calibri" w:hAnsi="Calibri" w:cs="Arial"/>
                <w:color w:val="542988"/>
                <w:sz w:val="22"/>
                <w:szCs w:val="22"/>
              </w:rPr>
              <w:t>There was a concern raised that the current structure allows a learner to go through the qualification without having to have any interaction with visitors or customers. It was agreed that there needed to be customer service or interaction mandatory element to the qualification.</w:t>
            </w:r>
          </w:p>
          <w:p w14:paraId="43065A53" w14:textId="764C652D" w:rsidR="004604C9" w:rsidRDefault="004604C9" w:rsidP="008B59AF">
            <w:pPr>
              <w:numPr>
                <w:ilvl w:val="0"/>
                <w:numId w:val="17"/>
              </w:numPr>
              <w:rPr>
                <w:rFonts w:ascii="Calibri" w:hAnsi="Calibri" w:cs="Arial"/>
                <w:b/>
                <w:color w:val="542988"/>
                <w:sz w:val="22"/>
                <w:szCs w:val="22"/>
              </w:rPr>
            </w:pPr>
            <w:r w:rsidRPr="004604C9">
              <w:rPr>
                <w:rFonts w:ascii="Calibri" w:hAnsi="Calibri" w:cs="Arial"/>
                <w:color w:val="542988"/>
                <w:sz w:val="22"/>
                <w:szCs w:val="22"/>
              </w:rPr>
              <w:t>There was also a concern raised that there was</w:t>
            </w:r>
            <w:r w:rsidR="0075439F">
              <w:rPr>
                <w:rFonts w:ascii="Calibri" w:hAnsi="Calibri" w:cs="Arial"/>
                <w:color w:val="542988"/>
                <w:sz w:val="22"/>
                <w:szCs w:val="22"/>
              </w:rPr>
              <w:t xml:space="preserve"> in</w:t>
            </w:r>
            <w:r w:rsidRPr="004604C9">
              <w:rPr>
                <w:rFonts w:ascii="Calibri" w:hAnsi="Calibri" w:cs="Arial"/>
                <w:color w:val="542988"/>
                <w:sz w:val="22"/>
                <w:szCs w:val="22"/>
              </w:rPr>
              <w:t>sufficient ‘marketing and promotion’ type units within the structure</w:t>
            </w:r>
            <w:r w:rsidR="007E0C25">
              <w:rPr>
                <w:rFonts w:ascii="Calibri" w:hAnsi="Calibri" w:cs="Arial"/>
                <w:color w:val="542988"/>
                <w:sz w:val="22"/>
                <w:szCs w:val="22"/>
              </w:rPr>
              <w:t>.</w:t>
            </w:r>
          </w:p>
          <w:p w14:paraId="65C3E9B5" w14:textId="4F3F84A8" w:rsidR="004604C9" w:rsidRDefault="004604C9" w:rsidP="008B59AF">
            <w:pPr>
              <w:numPr>
                <w:ilvl w:val="0"/>
                <w:numId w:val="17"/>
              </w:numPr>
              <w:rPr>
                <w:rFonts w:ascii="Calibri" w:hAnsi="Calibri" w:cs="Arial"/>
                <w:b/>
                <w:color w:val="542988"/>
                <w:sz w:val="22"/>
                <w:szCs w:val="22"/>
              </w:rPr>
            </w:pPr>
            <w:r w:rsidRPr="004604C9">
              <w:rPr>
                <w:rFonts w:ascii="Calibri" w:hAnsi="Calibri" w:cs="Arial"/>
                <w:color w:val="542988"/>
                <w:sz w:val="22"/>
                <w:szCs w:val="22"/>
              </w:rPr>
              <w:t xml:space="preserve">It was also noted that there </w:t>
            </w:r>
            <w:r w:rsidR="007E0C25">
              <w:rPr>
                <w:rFonts w:ascii="Calibri" w:hAnsi="Calibri" w:cs="Arial"/>
                <w:color w:val="542988"/>
                <w:sz w:val="22"/>
                <w:szCs w:val="22"/>
              </w:rPr>
              <w:t>was not</w:t>
            </w:r>
            <w:r w:rsidRPr="004604C9">
              <w:rPr>
                <w:rFonts w:ascii="Calibri" w:hAnsi="Calibri" w:cs="Arial"/>
                <w:color w:val="542988"/>
                <w:sz w:val="22"/>
                <w:szCs w:val="22"/>
              </w:rPr>
              <w:t xml:space="preserve"> any ‘evaluation’ of practice of units. </w:t>
            </w:r>
            <w:proofErr w:type="spellStart"/>
            <w:r w:rsidRPr="004604C9">
              <w:rPr>
                <w:rFonts w:ascii="Calibri" w:hAnsi="Calibri" w:cs="Arial"/>
                <w:color w:val="542988"/>
                <w:sz w:val="22"/>
                <w:szCs w:val="22"/>
              </w:rPr>
              <w:t>CCS</w:t>
            </w:r>
            <w:r w:rsidR="007E0C25">
              <w:rPr>
                <w:rFonts w:ascii="Calibri" w:hAnsi="Calibri" w:cs="Arial"/>
                <w:color w:val="542988"/>
                <w:sz w:val="22"/>
                <w:szCs w:val="22"/>
              </w:rPr>
              <w:t>kills</w:t>
            </w:r>
            <w:proofErr w:type="spellEnd"/>
            <w:r w:rsidRPr="004604C9">
              <w:rPr>
                <w:rFonts w:ascii="Calibri" w:hAnsi="Calibri" w:cs="Arial"/>
                <w:color w:val="542988"/>
                <w:sz w:val="22"/>
                <w:szCs w:val="22"/>
              </w:rPr>
              <w:t xml:space="preserve"> reassured that this could be threaded throughout the units but would also source an appropriate ‘evaluation of customer/visitor experience’ unit. </w:t>
            </w:r>
          </w:p>
          <w:p w14:paraId="27E9B081" w14:textId="77777777" w:rsidR="004604C9" w:rsidRDefault="004604C9" w:rsidP="008B59AF">
            <w:pPr>
              <w:numPr>
                <w:ilvl w:val="0"/>
                <w:numId w:val="17"/>
              </w:numPr>
              <w:rPr>
                <w:rFonts w:ascii="Calibri" w:hAnsi="Calibri" w:cs="Arial"/>
                <w:b/>
                <w:color w:val="542988"/>
                <w:sz w:val="22"/>
                <w:szCs w:val="22"/>
              </w:rPr>
            </w:pPr>
            <w:r w:rsidRPr="004604C9">
              <w:rPr>
                <w:rFonts w:ascii="Calibri" w:hAnsi="Calibri" w:cs="Arial"/>
                <w:color w:val="542988"/>
                <w:sz w:val="22"/>
                <w:szCs w:val="22"/>
              </w:rPr>
              <w:t>It was also recommended that the number of mandatory units was reduced, and some additional optional blocks of units added.</w:t>
            </w:r>
          </w:p>
          <w:p w14:paraId="4B24FFFB" w14:textId="77777777" w:rsidR="004604C9" w:rsidRDefault="004604C9" w:rsidP="008B59AF">
            <w:pPr>
              <w:numPr>
                <w:ilvl w:val="0"/>
                <w:numId w:val="17"/>
              </w:numPr>
              <w:rPr>
                <w:rFonts w:ascii="Calibri" w:hAnsi="Calibri" w:cs="Arial"/>
                <w:b/>
                <w:color w:val="542988"/>
                <w:sz w:val="22"/>
                <w:szCs w:val="22"/>
              </w:rPr>
            </w:pPr>
            <w:r w:rsidRPr="004604C9">
              <w:rPr>
                <w:rFonts w:ascii="Calibri" w:hAnsi="Calibri" w:cs="Arial"/>
                <w:color w:val="542988"/>
                <w:sz w:val="22"/>
                <w:szCs w:val="22"/>
              </w:rPr>
              <w:t>It was reported that the Cultural Venue Operations Modern Apprenticeship had been a good way to get people into the sector and was providing an alternative route into the cultural heritage sector.</w:t>
            </w:r>
          </w:p>
          <w:p w14:paraId="657D2616" w14:textId="77777777" w:rsidR="004604C9" w:rsidRDefault="004604C9" w:rsidP="008B59AF">
            <w:pPr>
              <w:numPr>
                <w:ilvl w:val="0"/>
                <w:numId w:val="17"/>
              </w:numPr>
              <w:rPr>
                <w:rFonts w:ascii="Calibri" w:hAnsi="Calibri" w:cs="Arial"/>
                <w:b/>
                <w:color w:val="542988"/>
                <w:sz w:val="22"/>
                <w:szCs w:val="22"/>
              </w:rPr>
            </w:pPr>
            <w:r w:rsidRPr="004604C9">
              <w:rPr>
                <w:rFonts w:ascii="Calibri" w:hAnsi="Calibri" w:cs="Arial"/>
                <w:color w:val="542988"/>
                <w:sz w:val="22"/>
                <w:szCs w:val="22"/>
              </w:rPr>
              <w:t>It was hoped that the revised, flexible qualification structure would make the Modern Apprenticeship even more attractive to employers.</w:t>
            </w:r>
          </w:p>
          <w:p w14:paraId="0D2AF509" w14:textId="77777777" w:rsidR="004604C9" w:rsidRDefault="004604C9" w:rsidP="008B59AF">
            <w:pPr>
              <w:numPr>
                <w:ilvl w:val="0"/>
                <w:numId w:val="17"/>
              </w:numPr>
              <w:rPr>
                <w:rFonts w:ascii="Calibri" w:hAnsi="Calibri" w:cs="Arial"/>
                <w:b/>
                <w:color w:val="542988"/>
                <w:sz w:val="22"/>
                <w:szCs w:val="22"/>
              </w:rPr>
            </w:pPr>
            <w:r w:rsidRPr="004604C9">
              <w:rPr>
                <w:rFonts w:ascii="Calibri" w:hAnsi="Calibri" w:cs="Arial"/>
                <w:color w:val="542988"/>
                <w:sz w:val="22"/>
                <w:szCs w:val="22"/>
              </w:rPr>
              <w:t xml:space="preserve">While the Modern Apprenticeship is a great way to bring new talent into the industry, the current funding does not reflect the cost. </w:t>
            </w:r>
          </w:p>
          <w:p w14:paraId="440701FB" w14:textId="40B2C15C" w:rsidR="004604C9" w:rsidRPr="004604C9" w:rsidRDefault="004604C9" w:rsidP="008B59AF">
            <w:pPr>
              <w:numPr>
                <w:ilvl w:val="0"/>
                <w:numId w:val="17"/>
              </w:numPr>
              <w:rPr>
                <w:rFonts w:ascii="Calibri" w:hAnsi="Calibri" w:cs="Arial"/>
                <w:b/>
                <w:color w:val="542988"/>
                <w:sz w:val="22"/>
                <w:szCs w:val="22"/>
              </w:rPr>
            </w:pPr>
            <w:r w:rsidRPr="004604C9">
              <w:rPr>
                <w:rFonts w:ascii="Calibri" w:hAnsi="Calibri" w:cs="Arial"/>
                <w:color w:val="542988"/>
                <w:sz w:val="22"/>
                <w:szCs w:val="22"/>
              </w:rPr>
              <w:t xml:space="preserve">The possibility of adding some additional elements to the Framework to make it more attractive to employers was discussed, however concern was raised that if more requirements were added and the funding </w:t>
            </w:r>
            <w:r w:rsidR="00704E9C">
              <w:rPr>
                <w:rFonts w:ascii="Calibri" w:hAnsi="Calibri" w:cs="Arial"/>
                <w:color w:val="542988"/>
                <w:sz w:val="22"/>
                <w:szCs w:val="22"/>
              </w:rPr>
              <w:t>was not</w:t>
            </w:r>
            <w:r w:rsidRPr="004604C9">
              <w:rPr>
                <w:rFonts w:ascii="Calibri" w:hAnsi="Calibri" w:cs="Arial"/>
                <w:color w:val="542988"/>
                <w:sz w:val="22"/>
                <w:szCs w:val="22"/>
              </w:rPr>
              <w:t xml:space="preserve"> adjusted accordingly this could add another inhibitor to employers.</w:t>
            </w:r>
          </w:p>
          <w:p w14:paraId="2D6A8964" w14:textId="77777777" w:rsidR="00704E9C" w:rsidRDefault="00704E9C" w:rsidP="00C80D8D">
            <w:pPr>
              <w:rPr>
                <w:rFonts w:ascii="Calibri" w:hAnsi="Calibri" w:cs="Arial"/>
                <w:b/>
                <w:color w:val="542988"/>
                <w:sz w:val="22"/>
                <w:szCs w:val="22"/>
              </w:rPr>
            </w:pPr>
          </w:p>
          <w:p w14:paraId="5BE3DE5D" w14:textId="70568771" w:rsidR="004604C9" w:rsidRDefault="00A9690E" w:rsidP="00C80D8D">
            <w:pPr>
              <w:rPr>
                <w:rFonts w:ascii="Calibri" w:hAnsi="Calibri" w:cs="Arial"/>
                <w:b/>
                <w:color w:val="542988"/>
                <w:sz w:val="22"/>
                <w:szCs w:val="22"/>
              </w:rPr>
            </w:pPr>
            <w:r w:rsidRPr="00387FB3">
              <w:rPr>
                <w:rFonts w:ascii="Calibri" w:hAnsi="Calibri" w:cs="Arial"/>
                <w:b/>
                <w:color w:val="542988"/>
                <w:sz w:val="22"/>
                <w:szCs w:val="22"/>
                <w:u w:val="single"/>
              </w:rPr>
              <w:t xml:space="preserve">Summary of </w:t>
            </w:r>
            <w:r w:rsidR="00704E9C" w:rsidRPr="00387FB3">
              <w:rPr>
                <w:rFonts w:ascii="Calibri" w:hAnsi="Calibri" w:cs="Arial"/>
                <w:b/>
                <w:color w:val="542988"/>
                <w:sz w:val="22"/>
                <w:szCs w:val="22"/>
                <w:u w:val="single"/>
              </w:rPr>
              <w:t>S</w:t>
            </w:r>
            <w:r w:rsidRPr="00387FB3">
              <w:rPr>
                <w:rFonts w:ascii="Calibri" w:hAnsi="Calibri" w:cs="Arial"/>
                <w:b/>
                <w:color w:val="542988"/>
                <w:sz w:val="22"/>
                <w:szCs w:val="22"/>
                <w:u w:val="single"/>
              </w:rPr>
              <w:t xml:space="preserve">ubsequent </w:t>
            </w:r>
            <w:r w:rsidR="00704E9C" w:rsidRPr="00387FB3">
              <w:rPr>
                <w:rFonts w:ascii="Calibri" w:hAnsi="Calibri" w:cs="Arial"/>
                <w:b/>
                <w:color w:val="542988"/>
                <w:sz w:val="22"/>
                <w:szCs w:val="22"/>
                <w:u w:val="single"/>
              </w:rPr>
              <w:t>D</w:t>
            </w:r>
            <w:r w:rsidRPr="00387FB3">
              <w:rPr>
                <w:rFonts w:ascii="Calibri" w:hAnsi="Calibri" w:cs="Arial"/>
                <w:b/>
                <w:color w:val="542988"/>
                <w:sz w:val="22"/>
                <w:szCs w:val="22"/>
                <w:u w:val="single"/>
              </w:rPr>
              <w:t>iscussion</w:t>
            </w:r>
            <w:r w:rsidR="004604C9" w:rsidRPr="00387FB3">
              <w:rPr>
                <w:rFonts w:ascii="Calibri" w:hAnsi="Calibri" w:cs="Arial"/>
                <w:b/>
                <w:color w:val="542988"/>
                <w:sz w:val="22"/>
                <w:szCs w:val="22"/>
                <w:u w:val="single"/>
              </w:rPr>
              <w:t xml:space="preserve"> regarding </w:t>
            </w:r>
            <w:r w:rsidR="004604C9" w:rsidRPr="00C376B3">
              <w:rPr>
                <w:rFonts w:ascii="Calibri" w:hAnsi="Calibri" w:cs="Arial"/>
                <w:b/>
                <w:color w:val="542988"/>
                <w:sz w:val="22"/>
                <w:szCs w:val="22"/>
                <w:u w:val="single"/>
              </w:rPr>
              <w:t xml:space="preserve">Live Events and Promotions and Community Arts </w:t>
            </w:r>
            <w:r w:rsidR="004604C9" w:rsidRPr="00387FB3">
              <w:rPr>
                <w:rFonts w:ascii="Calibri" w:hAnsi="Calibri" w:cs="Arial"/>
                <w:b/>
                <w:color w:val="542988"/>
                <w:sz w:val="22"/>
                <w:szCs w:val="22"/>
                <w:u w:val="single"/>
              </w:rPr>
              <w:t xml:space="preserve">Management </w:t>
            </w:r>
            <w:r w:rsidR="00387FB3" w:rsidRPr="00387FB3">
              <w:rPr>
                <w:rFonts w:ascii="Calibri" w:hAnsi="Calibri" w:cs="Arial"/>
                <w:b/>
                <w:color w:val="542988"/>
                <w:sz w:val="22"/>
                <w:szCs w:val="22"/>
                <w:u w:val="single"/>
              </w:rPr>
              <w:t>p</w:t>
            </w:r>
            <w:r w:rsidR="004604C9" w:rsidRPr="00387FB3">
              <w:rPr>
                <w:rFonts w:ascii="Calibri" w:hAnsi="Calibri" w:cs="Arial"/>
                <w:b/>
                <w:color w:val="542988"/>
                <w:sz w:val="22"/>
                <w:szCs w:val="22"/>
                <w:u w:val="single"/>
              </w:rPr>
              <w:t>athways</w:t>
            </w:r>
            <w:r w:rsidRPr="004604C9">
              <w:rPr>
                <w:rFonts w:ascii="Calibri" w:hAnsi="Calibri" w:cs="Arial"/>
                <w:b/>
                <w:color w:val="542988"/>
                <w:sz w:val="22"/>
                <w:szCs w:val="22"/>
              </w:rPr>
              <w:t>:</w:t>
            </w:r>
          </w:p>
          <w:p w14:paraId="4FD66A01" w14:textId="240EF89E" w:rsidR="004604C9" w:rsidRDefault="00A9690E" w:rsidP="008B59AF">
            <w:pPr>
              <w:numPr>
                <w:ilvl w:val="0"/>
                <w:numId w:val="16"/>
              </w:numPr>
              <w:rPr>
                <w:rFonts w:ascii="Calibri" w:hAnsi="Calibri" w:cs="Arial"/>
                <w:b/>
                <w:color w:val="542988"/>
                <w:sz w:val="22"/>
                <w:szCs w:val="22"/>
              </w:rPr>
            </w:pPr>
            <w:r w:rsidRPr="00A9690E">
              <w:rPr>
                <w:rFonts w:ascii="Calibri" w:hAnsi="Calibri" w:cs="Arial"/>
                <w:color w:val="542988"/>
                <w:sz w:val="22"/>
                <w:szCs w:val="22"/>
              </w:rPr>
              <w:t>Concern was raised about take</w:t>
            </w:r>
            <w:r w:rsidR="00704E9C">
              <w:rPr>
                <w:rFonts w:ascii="Calibri" w:hAnsi="Calibri" w:cs="Arial"/>
                <w:color w:val="542988"/>
                <w:sz w:val="22"/>
                <w:szCs w:val="22"/>
              </w:rPr>
              <w:t>-</w:t>
            </w:r>
            <w:r w:rsidRPr="00A9690E">
              <w:rPr>
                <w:rFonts w:ascii="Calibri" w:hAnsi="Calibri" w:cs="Arial"/>
                <w:color w:val="542988"/>
                <w:sz w:val="22"/>
                <w:szCs w:val="22"/>
              </w:rPr>
              <w:t>up figures for both qualifications. Specifically, that there had be</w:t>
            </w:r>
            <w:r w:rsidR="005F5E62">
              <w:rPr>
                <w:rFonts w:ascii="Calibri" w:hAnsi="Calibri" w:cs="Arial"/>
                <w:color w:val="542988"/>
                <w:sz w:val="22"/>
                <w:szCs w:val="22"/>
              </w:rPr>
              <w:t>en</w:t>
            </w:r>
            <w:r w:rsidRPr="00A9690E">
              <w:rPr>
                <w:rFonts w:ascii="Calibri" w:hAnsi="Calibri" w:cs="Arial"/>
                <w:color w:val="542988"/>
                <w:sz w:val="22"/>
                <w:szCs w:val="22"/>
              </w:rPr>
              <w:t xml:space="preserve"> no </w:t>
            </w:r>
            <w:r w:rsidR="00387FB3">
              <w:rPr>
                <w:rFonts w:ascii="Calibri" w:hAnsi="Calibri" w:cs="Arial"/>
                <w:color w:val="542988"/>
                <w:sz w:val="22"/>
                <w:szCs w:val="22"/>
              </w:rPr>
              <w:t>take-up</w:t>
            </w:r>
            <w:r w:rsidRPr="00A9690E">
              <w:rPr>
                <w:rFonts w:ascii="Calibri" w:hAnsi="Calibri" w:cs="Arial"/>
                <w:color w:val="542988"/>
                <w:sz w:val="22"/>
                <w:szCs w:val="22"/>
              </w:rPr>
              <w:t xml:space="preserve"> of the Diploma in Live Events and Promotions since 2016 and only 2 registrations in </w:t>
            </w:r>
            <w:r w:rsidR="00387FB3">
              <w:rPr>
                <w:rFonts w:ascii="Calibri" w:hAnsi="Calibri" w:cs="Arial"/>
                <w:color w:val="542988"/>
                <w:sz w:val="22"/>
                <w:szCs w:val="22"/>
              </w:rPr>
              <w:t>20</w:t>
            </w:r>
            <w:r w:rsidRPr="00A9690E">
              <w:rPr>
                <w:rFonts w:ascii="Calibri" w:hAnsi="Calibri" w:cs="Arial"/>
                <w:color w:val="542988"/>
                <w:sz w:val="22"/>
                <w:szCs w:val="22"/>
              </w:rPr>
              <w:t>17/18 for Community Arts Management.</w:t>
            </w:r>
          </w:p>
          <w:p w14:paraId="6FAD887E" w14:textId="77777777" w:rsidR="004604C9" w:rsidRDefault="00A9690E" w:rsidP="008B59AF">
            <w:pPr>
              <w:numPr>
                <w:ilvl w:val="0"/>
                <w:numId w:val="16"/>
              </w:numPr>
              <w:rPr>
                <w:rFonts w:ascii="Calibri" w:hAnsi="Calibri" w:cs="Arial"/>
                <w:b/>
                <w:color w:val="542988"/>
                <w:sz w:val="22"/>
                <w:szCs w:val="22"/>
              </w:rPr>
            </w:pPr>
            <w:r w:rsidRPr="004604C9">
              <w:rPr>
                <w:rFonts w:ascii="Calibri" w:hAnsi="Calibri" w:cs="Arial"/>
                <w:color w:val="542988"/>
                <w:sz w:val="22"/>
                <w:szCs w:val="22"/>
              </w:rPr>
              <w:t xml:space="preserve">The group discussed the value and potential market of these two of qualifications.  It was concluded that while there </w:t>
            </w:r>
            <w:r w:rsidR="0075439F" w:rsidRPr="004604C9">
              <w:rPr>
                <w:rFonts w:ascii="Calibri" w:hAnsi="Calibri" w:cs="Arial"/>
                <w:color w:val="542988"/>
                <w:sz w:val="22"/>
                <w:szCs w:val="22"/>
              </w:rPr>
              <w:t>may be</w:t>
            </w:r>
            <w:r w:rsidRPr="004604C9">
              <w:rPr>
                <w:rFonts w:ascii="Calibri" w:hAnsi="Calibri" w:cs="Arial"/>
                <w:color w:val="542988"/>
                <w:sz w:val="22"/>
                <w:szCs w:val="22"/>
              </w:rPr>
              <w:t xml:space="preserve"> a market for a qualification in ‘participatory arts and events’ for organisations delivering outreach programmes, neither the current Diplomas in Community Arts Management or Live Events and Promotions met that need.</w:t>
            </w:r>
          </w:p>
          <w:p w14:paraId="6F5A4BB2" w14:textId="09BB5FC3" w:rsidR="004604C9" w:rsidRDefault="00A9690E" w:rsidP="008B59AF">
            <w:pPr>
              <w:numPr>
                <w:ilvl w:val="0"/>
                <w:numId w:val="16"/>
              </w:numPr>
              <w:rPr>
                <w:rFonts w:ascii="Calibri" w:hAnsi="Calibri" w:cs="Arial"/>
                <w:b/>
                <w:color w:val="542988"/>
                <w:sz w:val="22"/>
                <w:szCs w:val="22"/>
              </w:rPr>
            </w:pPr>
            <w:r w:rsidRPr="004604C9">
              <w:rPr>
                <w:rFonts w:ascii="Calibri" w:hAnsi="Calibri" w:cs="Arial"/>
                <w:color w:val="542988"/>
                <w:sz w:val="22"/>
                <w:szCs w:val="22"/>
              </w:rPr>
              <w:t xml:space="preserve">The group discussed whether a combined qualification might be the best approach and to follow the lead of the </w:t>
            </w:r>
            <w:r w:rsidR="00704E9C">
              <w:rPr>
                <w:rFonts w:ascii="Calibri" w:hAnsi="Calibri" w:cs="Arial"/>
                <w:color w:val="542988"/>
                <w:sz w:val="22"/>
                <w:szCs w:val="22"/>
              </w:rPr>
              <w:t>NOS</w:t>
            </w:r>
            <w:r w:rsidRPr="004604C9">
              <w:rPr>
                <w:rFonts w:ascii="Calibri" w:hAnsi="Calibri" w:cs="Arial"/>
                <w:color w:val="542988"/>
                <w:sz w:val="22"/>
                <w:szCs w:val="22"/>
              </w:rPr>
              <w:t xml:space="preserve">. </w:t>
            </w:r>
          </w:p>
          <w:p w14:paraId="7616EAAA" w14:textId="34B22B39" w:rsidR="004604C9" w:rsidRDefault="00A9690E" w:rsidP="008B59AF">
            <w:pPr>
              <w:numPr>
                <w:ilvl w:val="0"/>
                <w:numId w:val="16"/>
              </w:numPr>
              <w:rPr>
                <w:rFonts w:ascii="Calibri" w:hAnsi="Calibri" w:cs="Arial"/>
                <w:b/>
                <w:color w:val="542988"/>
                <w:sz w:val="22"/>
                <w:szCs w:val="22"/>
              </w:rPr>
            </w:pPr>
            <w:r w:rsidRPr="004604C9">
              <w:rPr>
                <w:rFonts w:ascii="Calibri" w:hAnsi="Calibri" w:cs="Arial"/>
                <w:color w:val="542988"/>
                <w:sz w:val="22"/>
                <w:szCs w:val="22"/>
              </w:rPr>
              <w:t xml:space="preserve">The group also discussed the issues of funding these types of qualifications in the creative and cultural sector. </w:t>
            </w:r>
            <w:r w:rsidR="00704E9C">
              <w:rPr>
                <w:rFonts w:ascii="Calibri" w:hAnsi="Calibri" w:cs="Arial"/>
                <w:color w:val="542988"/>
                <w:sz w:val="22"/>
                <w:szCs w:val="22"/>
              </w:rPr>
              <w:t>In conclusion</w:t>
            </w:r>
            <w:r w:rsidRPr="004604C9">
              <w:rPr>
                <w:rFonts w:ascii="Calibri" w:hAnsi="Calibri" w:cs="Arial"/>
                <w:color w:val="542988"/>
                <w:sz w:val="22"/>
                <w:szCs w:val="22"/>
              </w:rPr>
              <w:t>, there is not a great deal of money available to support training and development even where there is public sector funding available to go towards the costs.</w:t>
            </w:r>
          </w:p>
          <w:p w14:paraId="68357776" w14:textId="77777777" w:rsidR="004174DB" w:rsidRPr="0082759E" w:rsidRDefault="00A9690E" w:rsidP="008B59AF">
            <w:pPr>
              <w:numPr>
                <w:ilvl w:val="0"/>
                <w:numId w:val="16"/>
              </w:numPr>
              <w:rPr>
                <w:rFonts w:ascii="Calibri" w:hAnsi="Calibri" w:cs="Arial"/>
                <w:b/>
                <w:color w:val="542988"/>
                <w:sz w:val="22"/>
                <w:szCs w:val="22"/>
              </w:rPr>
            </w:pPr>
            <w:r w:rsidRPr="004604C9">
              <w:rPr>
                <w:rFonts w:ascii="Calibri" w:hAnsi="Calibri" w:cs="Arial"/>
                <w:color w:val="542988"/>
                <w:sz w:val="22"/>
                <w:szCs w:val="22"/>
              </w:rPr>
              <w:t>Additionally, the environment of community arts and events in the creative sector is heavily populated by freelancers who do not have employers to support their training.</w:t>
            </w:r>
          </w:p>
          <w:p w14:paraId="1F125343" w14:textId="77777777" w:rsidR="008463A3" w:rsidRDefault="008463A3" w:rsidP="00C80D8D">
            <w:pPr>
              <w:rPr>
                <w:rFonts w:ascii="Calibri" w:hAnsi="Calibri" w:cs="Arial"/>
                <w:b/>
                <w:color w:val="542988"/>
                <w:sz w:val="22"/>
                <w:szCs w:val="22"/>
              </w:rPr>
            </w:pPr>
          </w:p>
          <w:p w14:paraId="6634E5DF" w14:textId="1D1105A3" w:rsidR="00A9690E" w:rsidRPr="009D23D6" w:rsidRDefault="00A9690E" w:rsidP="00C80D8D">
            <w:pPr>
              <w:rPr>
                <w:rFonts w:ascii="Calibri" w:hAnsi="Calibri" w:cs="Arial"/>
                <w:b/>
                <w:color w:val="542988"/>
                <w:sz w:val="22"/>
                <w:szCs w:val="22"/>
                <w:u w:val="single"/>
              </w:rPr>
            </w:pPr>
            <w:r w:rsidRPr="009D23D6">
              <w:rPr>
                <w:rFonts w:ascii="Calibri" w:hAnsi="Calibri" w:cs="Arial"/>
                <w:b/>
                <w:color w:val="542988"/>
                <w:sz w:val="22"/>
                <w:szCs w:val="22"/>
                <w:u w:val="single"/>
              </w:rPr>
              <w:t>Actions:</w:t>
            </w:r>
          </w:p>
          <w:p w14:paraId="16638D75" w14:textId="0BADDDF5" w:rsidR="004174DB" w:rsidRPr="004174DB" w:rsidRDefault="004174DB" w:rsidP="008B59AF">
            <w:pPr>
              <w:numPr>
                <w:ilvl w:val="0"/>
                <w:numId w:val="19"/>
              </w:numPr>
              <w:rPr>
                <w:rFonts w:ascii="Calibri" w:hAnsi="Calibri" w:cs="Arial"/>
                <w:color w:val="542988"/>
                <w:sz w:val="22"/>
                <w:szCs w:val="22"/>
              </w:rPr>
            </w:pPr>
            <w:proofErr w:type="spellStart"/>
            <w:r>
              <w:rPr>
                <w:rFonts w:ascii="Calibri" w:hAnsi="Calibri" w:cs="Arial"/>
                <w:color w:val="542988"/>
                <w:sz w:val="22"/>
                <w:szCs w:val="22"/>
              </w:rPr>
              <w:t>CCS</w:t>
            </w:r>
            <w:r w:rsidR="008463A3">
              <w:rPr>
                <w:rFonts w:ascii="Calibri" w:hAnsi="Calibri" w:cs="Arial"/>
                <w:color w:val="542988"/>
                <w:sz w:val="22"/>
                <w:szCs w:val="22"/>
              </w:rPr>
              <w:t>kills</w:t>
            </w:r>
            <w:proofErr w:type="spellEnd"/>
            <w:r>
              <w:rPr>
                <w:rFonts w:ascii="Calibri" w:hAnsi="Calibri" w:cs="Arial"/>
                <w:color w:val="542988"/>
                <w:sz w:val="22"/>
                <w:szCs w:val="22"/>
              </w:rPr>
              <w:t xml:space="preserve"> would update both the Technical Theatre </w:t>
            </w:r>
            <w:r w:rsidR="00D658B9">
              <w:rPr>
                <w:rFonts w:ascii="Calibri" w:hAnsi="Calibri" w:cs="Arial"/>
                <w:color w:val="542988"/>
                <w:sz w:val="22"/>
                <w:szCs w:val="22"/>
              </w:rPr>
              <w:t xml:space="preserve">Production Operations </w:t>
            </w:r>
            <w:r>
              <w:rPr>
                <w:rFonts w:ascii="Calibri" w:hAnsi="Calibri" w:cs="Arial"/>
                <w:color w:val="542988"/>
                <w:sz w:val="22"/>
                <w:szCs w:val="22"/>
              </w:rPr>
              <w:t>and Cultural Venue Operations qualification structures and cor</w:t>
            </w:r>
            <w:r w:rsidR="008463A3">
              <w:rPr>
                <w:rFonts w:ascii="Calibri" w:hAnsi="Calibri" w:cs="Arial"/>
                <w:color w:val="542988"/>
                <w:sz w:val="22"/>
                <w:szCs w:val="22"/>
              </w:rPr>
              <w:t>r</w:t>
            </w:r>
            <w:r>
              <w:rPr>
                <w:rFonts w:ascii="Calibri" w:hAnsi="Calibri" w:cs="Arial"/>
                <w:color w:val="542988"/>
                <w:sz w:val="22"/>
                <w:szCs w:val="22"/>
              </w:rPr>
              <w:t xml:space="preserve">elating qualification units in line with feedback received and </w:t>
            </w:r>
            <w:r w:rsidR="00586968">
              <w:rPr>
                <w:rFonts w:ascii="Calibri" w:hAnsi="Calibri" w:cs="Arial"/>
                <w:color w:val="542988"/>
                <w:sz w:val="22"/>
                <w:szCs w:val="22"/>
              </w:rPr>
              <w:t>circulat</w:t>
            </w:r>
            <w:r w:rsidR="00D658B9">
              <w:rPr>
                <w:rFonts w:ascii="Calibri" w:hAnsi="Calibri" w:cs="Arial"/>
                <w:color w:val="542988"/>
                <w:sz w:val="22"/>
                <w:szCs w:val="22"/>
              </w:rPr>
              <w:t>e</w:t>
            </w:r>
            <w:r>
              <w:rPr>
                <w:rFonts w:ascii="Calibri" w:hAnsi="Calibri" w:cs="Arial"/>
                <w:color w:val="542988"/>
                <w:sz w:val="22"/>
                <w:szCs w:val="22"/>
              </w:rPr>
              <w:t xml:space="preserve"> again for further comment</w:t>
            </w:r>
            <w:r w:rsidR="008463A3">
              <w:rPr>
                <w:rFonts w:ascii="Calibri" w:hAnsi="Calibri" w:cs="Arial"/>
                <w:color w:val="542988"/>
                <w:sz w:val="22"/>
                <w:szCs w:val="22"/>
              </w:rPr>
              <w:t>.</w:t>
            </w:r>
          </w:p>
          <w:p w14:paraId="04367522" w14:textId="2174E540" w:rsidR="00A9690E" w:rsidRDefault="004174DB" w:rsidP="008B59AF">
            <w:pPr>
              <w:numPr>
                <w:ilvl w:val="0"/>
                <w:numId w:val="19"/>
              </w:numPr>
              <w:rPr>
                <w:rFonts w:ascii="Calibri" w:hAnsi="Calibri" w:cs="Arial"/>
                <w:color w:val="542988"/>
                <w:sz w:val="22"/>
                <w:szCs w:val="22"/>
              </w:rPr>
            </w:pPr>
            <w:r>
              <w:rPr>
                <w:rFonts w:ascii="Calibri" w:hAnsi="Calibri" w:cs="Arial"/>
                <w:color w:val="542988"/>
                <w:sz w:val="22"/>
                <w:szCs w:val="22"/>
              </w:rPr>
              <w:t>In addition</w:t>
            </w:r>
            <w:r w:rsidR="00D52240">
              <w:rPr>
                <w:rFonts w:ascii="Calibri" w:hAnsi="Calibri" w:cs="Arial"/>
                <w:color w:val="542988"/>
                <w:sz w:val="22"/>
                <w:szCs w:val="22"/>
              </w:rPr>
              <w:t>,</w:t>
            </w:r>
            <w:r>
              <w:rPr>
                <w:rFonts w:ascii="Calibri" w:hAnsi="Calibri" w:cs="Arial"/>
                <w:color w:val="542988"/>
                <w:sz w:val="22"/>
                <w:szCs w:val="22"/>
              </w:rPr>
              <w:t xml:space="preserve"> </w:t>
            </w:r>
            <w:proofErr w:type="spellStart"/>
            <w:r>
              <w:rPr>
                <w:rFonts w:ascii="Calibri" w:hAnsi="Calibri" w:cs="Arial"/>
                <w:color w:val="542988"/>
                <w:sz w:val="22"/>
                <w:szCs w:val="22"/>
              </w:rPr>
              <w:t>CCS</w:t>
            </w:r>
            <w:r w:rsidR="008463A3">
              <w:rPr>
                <w:rFonts w:ascii="Calibri" w:hAnsi="Calibri" w:cs="Arial"/>
                <w:color w:val="542988"/>
                <w:sz w:val="22"/>
                <w:szCs w:val="22"/>
              </w:rPr>
              <w:t>kills</w:t>
            </w:r>
            <w:proofErr w:type="spellEnd"/>
            <w:r w:rsidR="00A9690E" w:rsidRPr="00A9690E">
              <w:rPr>
                <w:rFonts w:ascii="Calibri" w:hAnsi="Calibri" w:cs="Arial"/>
                <w:color w:val="542988"/>
                <w:sz w:val="22"/>
                <w:szCs w:val="22"/>
              </w:rPr>
              <w:t xml:space="preserve"> would devise a new qualification structure based on the revised Arts Projects and Live Events NOS suite and on the groups feedback. It would then be circulated to the group, and others who had expressed an interest in the project, to ask industry for their thoughts and suggestions for improvement. </w:t>
            </w:r>
          </w:p>
          <w:p w14:paraId="38385299" w14:textId="77777777" w:rsidR="0082759E" w:rsidRDefault="0082759E" w:rsidP="005F5E62">
            <w:pPr>
              <w:ind w:left="720"/>
              <w:rPr>
                <w:rFonts w:ascii="Calibri" w:hAnsi="Calibri" w:cs="Arial"/>
                <w:color w:val="542988"/>
                <w:sz w:val="22"/>
                <w:szCs w:val="22"/>
              </w:rPr>
            </w:pPr>
          </w:p>
          <w:p w14:paraId="63C588BA" w14:textId="2F4432AA" w:rsidR="002078BF" w:rsidRPr="0082759E" w:rsidRDefault="0082759E" w:rsidP="00C80D8D">
            <w:pPr>
              <w:rPr>
                <w:rFonts w:ascii="Calibri" w:hAnsi="Calibri" w:cs="Arial"/>
                <w:b/>
                <w:color w:val="542988"/>
                <w:sz w:val="22"/>
                <w:szCs w:val="22"/>
                <w:u w:val="single"/>
              </w:rPr>
            </w:pPr>
            <w:r w:rsidRPr="0082759E">
              <w:rPr>
                <w:rFonts w:ascii="Calibri" w:hAnsi="Calibri" w:cs="Arial"/>
                <w:b/>
                <w:color w:val="542988"/>
                <w:sz w:val="22"/>
                <w:szCs w:val="22"/>
                <w:u w:val="single"/>
              </w:rPr>
              <w:t xml:space="preserve">2.4 Email </w:t>
            </w:r>
            <w:r w:rsidR="008463A3">
              <w:rPr>
                <w:rFonts w:ascii="Calibri" w:hAnsi="Calibri" w:cs="Arial"/>
                <w:b/>
                <w:color w:val="542988"/>
                <w:sz w:val="22"/>
                <w:szCs w:val="22"/>
                <w:u w:val="single"/>
              </w:rPr>
              <w:t>C</w:t>
            </w:r>
            <w:r w:rsidRPr="0082759E">
              <w:rPr>
                <w:rFonts w:ascii="Calibri" w:hAnsi="Calibri" w:cs="Arial"/>
                <w:b/>
                <w:color w:val="542988"/>
                <w:sz w:val="22"/>
                <w:szCs w:val="22"/>
                <w:u w:val="single"/>
              </w:rPr>
              <w:t>onsultation on revised qualification structures (October/November 2018)</w:t>
            </w:r>
          </w:p>
          <w:p w14:paraId="2C1B3CE9" w14:textId="528FAD1F" w:rsidR="004174DB" w:rsidRPr="004174DB" w:rsidRDefault="004174DB" w:rsidP="00C80D8D">
            <w:pPr>
              <w:rPr>
                <w:rFonts w:ascii="Calibri" w:hAnsi="Calibri" w:cs="Arial"/>
                <w:color w:val="542988"/>
                <w:sz w:val="22"/>
                <w:szCs w:val="22"/>
              </w:rPr>
            </w:pPr>
            <w:r w:rsidRPr="004174DB">
              <w:rPr>
                <w:rFonts w:ascii="Calibri" w:hAnsi="Calibri" w:cs="Arial"/>
                <w:color w:val="542988"/>
                <w:sz w:val="22"/>
                <w:szCs w:val="22"/>
              </w:rPr>
              <w:t>After the meeting, revised structure</w:t>
            </w:r>
            <w:r w:rsidR="0082759E">
              <w:rPr>
                <w:rFonts w:ascii="Calibri" w:hAnsi="Calibri" w:cs="Arial"/>
                <w:color w:val="542988"/>
                <w:sz w:val="22"/>
                <w:szCs w:val="22"/>
              </w:rPr>
              <w:t>s</w:t>
            </w:r>
            <w:r w:rsidRPr="004174DB">
              <w:rPr>
                <w:rFonts w:ascii="Calibri" w:hAnsi="Calibri" w:cs="Arial"/>
                <w:color w:val="542988"/>
                <w:sz w:val="22"/>
                <w:szCs w:val="22"/>
              </w:rPr>
              <w:t xml:space="preserve"> w</w:t>
            </w:r>
            <w:r w:rsidR="0082759E">
              <w:rPr>
                <w:rFonts w:ascii="Calibri" w:hAnsi="Calibri" w:cs="Arial"/>
                <w:color w:val="542988"/>
                <w:sz w:val="22"/>
                <w:szCs w:val="22"/>
              </w:rPr>
              <w:t xml:space="preserve">ere </w:t>
            </w:r>
            <w:r w:rsidRPr="004174DB">
              <w:rPr>
                <w:rFonts w:ascii="Calibri" w:hAnsi="Calibri" w:cs="Arial"/>
                <w:color w:val="542988"/>
                <w:sz w:val="22"/>
                <w:szCs w:val="22"/>
              </w:rPr>
              <w:t>developed and circulated b</w:t>
            </w:r>
            <w:r w:rsidR="0082396D">
              <w:rPr>
                <w:rFonts w:ascii="Calibri" w:hAnsi="Calibri" w:cs="Arial"/>
                <w:color w:val="542988"/>
                <w:sz w:val="22"/>
                <w:szCs w:val="22"/>
              </w:rPr>
              <w:t>a</w:t>
            </w:r>
            <w:r w:rsidRPr="004174DB">
              <w:rPr>
                <w:rFonts w:ascii="Calibri" w:hAnsi="Calibri" w:cs="Arial"/>
                <w:color w:val="542988"/>
                <w:sz w:val="22"/>
                <w:szCs w:val="22"/>
              </w:rPr>
              <w:t xml:space="preserve">ck to the meeting attendees, and to those who wished to be involved but had not attended the meeting. </w:t>
            </w:r>
            <w:r w:rsidR="0082759E">
              <w:rPr>
                <w:rFonts w:ascii="Calibri" w:hAnsi="Calibri" w:cs="Arial"/>
                <w:color w:val="542988"/>
                <w:sz w:val="22"/>
                <w:szCs w:val="22"/>
              </w:rPr>
              <w:t>These included</w:t>
            </w:r>
            <w:r w:rsidRPr="004174DB">
              <w:rPr>
                <w:rFonts w:ascii="Calibri" w:hAnsi="Calibri" w:cs="Arial"/>
                <w:color w:val="542988"/>
                <w:sz w:val="22"/>
                <w:szCs w:val="22"/>
              </w:rPr>
              <w:t>:</w:t>
            </w:r>
          </w:p>
          <w:p w14:paraId="2BFC7B5B" w14:textId="77777777" w:rsidR="004174DB" w:rsidRDefault="004174DB" w:rsidP="008B59AF">
            <w:pPr>
              <w:numPr>
                <w:ilvl w:val="0"/>
                <w:numId w:val="20"/>
              </w:numPr>
              <w:rPr>
                <w:rFonts w:ascii="Calibri" w:hAnsi="Calibri" w:cs="Arial"/>
                <w:color w:val="542988"/>
                <w:sz w:val="22"/>
                <w:szCs w:val="22"/>
              </w:rPr>
            </w:pPr>
            <w:r w:rsidRPr="004174DB">
              <w:rPr>
                <w:rFonts w:ascii="Calibri" w:hAnsi="Calibri" w:cs="Arial"/>
                <w:color w:val="542988"/>
                <w:sz w:val="22"/>
                <w:szCs w:val="22"/>
              </w:rPr>
              <w:t>SQA Awarding Body</w:t>
            </w:r>
          </w:p>
          <w:p w14:paraId="10151B31" w14:textId="51FB47BB" w:rsidR="002078BF" w:rsidRPr="004174DB" w:rsidRDefault="002078BF" w:rsidP="008B59AF">
            <w:pPr>
              <w:numPr>
                <w:ilvl w:val="0"/>
                <w:numId w:val="20"/>
              </w:numPr>
              <w:rPr>
                <w:rFonts w:ascii="Calibri" w:hAnsi="Calibri" w:cs="Arial"/>
                <w:color w:val="542988"/>
                <w:sz w:val="22"/>
                <w:szCs w:val="22"/>
              </w:rPr>
            </w:pPr>
            <w:r>
              <w:rPr>
                <w:rFonts w:ascii="Calibri" w:hAnsi="Calibri" w:cs="Arial"/>
                <w:color w:val="542988"/>
                <w:sz w:val="22"/>
                <w:szCs w:val="22"/>
              </w:rPr>
              <w:t xml:space="preserve">SQA </w:t>
            </w:r>
            <w:r w:rsidR="00D658B9">
              <w:rPr>
                <w:rFonts w:ascii="Calibri" w:hAnsi="Calibri" w:cs="Arial"/>
                <w:color w:val="542988"/>
                <w:sz w:val="22"/>
                <w:szCs w:val="22"/>
              </w:rPr>
              <w:t>Accreditation</w:t>
            </w:r>
          </w:p>
          <w:p w14:paraId="14C0E512" w14:textId="4820C6DA" w:rsidR="002078BF" w:rsidRPr="004174DB" w:rsidRDefault="002078BF" w:rsidP="008B59AF">
            <w:pPr>
              <w:numPr>
                <w:ilvl w:val="0"/>
                <w:numId w:val="20"/>
              </w:numPr>
              <w:rPr>
                <w:rFonts w:ascii="Calibri" w:hAnsi="Calibri" w:cs="Arial"/>
                <w:color w:val="542988"/>
                <w:sz w:val="22"/>
                <w:szCs w:val="22"/>
              </w:rPr>
            </w:pPr>
            <w:r w:rsidRPr="004174DB">
              <w:rPr>
                <w:rFonts w:ascii="Calibri" w:hAnsi="Calibri" w:cs="Arial"/>
                <w:color w:val="542988"/>
                <w:sz w:val="22"/>
                <w:szCs w:val="22"/>
              </w:rPr>
              <w:t>Dundee Rep</w:t>
            </w:r>
            <w:r w:rsidR="00AD17CF">
              <w:rPr>
                <w:rFonts w:ascii="Calibri" w:hAnsi="Calibri" w:cs="Arial"/>
                <w:color w:val="542988"/>
                <w:sz w:val="22"/>
                <w:szCs w:val="22"/>
              </w:rPr>
              <w:t xml:space="preserve"> Theatre</w:t>
            </w:r>
          </w:p>
          <w:p w14:paraId="472094D7" w14:textId="1CE607D3" w:rsidR="002078BF" w:rsidRPr="004174DB" w:rsidRDefault="00AD17CF" w:rsidP="008B59AF">
            <w:pPr>
              <w:numPr>
                <w:ilvl w:val="0"/>
                <w:numId w:val="20"/>
              </w:numPr>
              <w:rPr>
                <w:rFonts w:ascii="Calibri" w:hAnsi="Calibri" w:cs="Arial"/>
                <w:color w:val="542988"/>
                <w:sz w:val="22"/>
                <w:szCs w:val="22"/>
              </w:rPr>
            </w:pPr>
            <w:r>
              <w:rPr>
                <w:rFonts w:ascii="Calibri" w:hAnsi="Calibri" w:cs="Arial"/>
                <w:color w:val="542988"/>
                <w:sz w:val="22"/>
                <w:szCs w:val="22"/>
              </w:rPr>
              <w:t xml:space="preserve">The Royal </w:t>
            </w:r>
            <w:r w:rsidR="002078BF" w:rsidRPr="004174DB">
              <w:rPr>
                <w:rFonts w:ascii="Calibri" w:hAnsi="Calibri" w:cs="Arial"/>
                <w:color w:val="542988"/>
                <w:sz w:val="22"/>
                <w:szCs w:val="22"/>
              </w:rPr>
              <w:t>Lyceum</w:t>
            </w:r>
            <w:r>
              <w:rPr>
                <w:rFonts w:ascii="Calibri" w:hAnsi="Calibri" w:cs="Arial"/>
                <w:color w:val="542988"/>
                <w:sz w:val="22"/>
                <w:szCs w:val="22"/>
              </w:rPr>
              <w:t xml:space="preserve"> Theatre, Edinburgh</w:t>
            </w:r>
          </w:p>
          <w:p w14:paraId="47FAE9E0" w14:textId="77777777" w:rsidR="004174DB" w:rsidRPr="004174DB" w:rsidRDefault="004174DB" w:rsidP="008B59AF">
            <w:pPr>
              <w:numPr>
                <w:ilvl w:val="0"/>
                <w:numId w:val="20"/>
              </w:numPr>
              <w:rPr>
                <w:rFonts w:ascii="Calibri" w:hAnsi="Calibri" w:cs="Arial"/>
                <w:color w:val="542988"/>
                <w:sz w:val="22"/>
                <w:szCs w:val="22"/>
              </w:rPr>
            </w:pPr>
            <w:r w:rsidRPr="004174DB">
              <w:rPr>
                <w:rFonts w:ascii="Calibri" w:hAnsi="Calibri" w:cs="Arial"/>
                <w:color w:val="542988"/>
                <w:sz w:val="22"/>
                <w:szCs w:val="22"/>
              </w:rPr>
              <w:t>Fife College</w:t>
            </w:r>
          </w:p>
          <w:p w14:paraId="7FEB142F" w14:textId="77777777" w:rsidR="004174DB" w:rsidRPr="004174DB" w:rsidRDefault="004174DB" w:rsidP="008B59AF">
            <w:pPr>
              <w:numPr>
                <w:ilvl w:val="0"/>
                <w:numId w:val="20"/>
              </w:numPr>
              <w:rPr>
                <w:rFonts w:ascii="Calibri" w:hAnsi="Calibri" w:cs="Arial"/>
                <w:color w:val="542988"/>
                <w:sz w:val="22"/>
                <w:szCs w:val="22"/>
              </w:rPr>
            </w:pPr>
            <w:r w:rsidRPr="004174DB">
              <w:rPr>
                <w:rFonts w:ascii="Calibri" w:hAnsi="Calibri" w:cs="Arial"/>
                <w:color w:val="542988"/>
                <w:sz w:val="22"/>
                <w:szCs w:val="22"/>
              </w:rPr>
              <w:t>Glasgow City Council</w:t>
            </w:r>
          </w:p>
          <w:p w14:paraId="787238CC" w14:textId="77777777" w:rsidR="004174DB" w:rsidRPr="004174DB" w:rsidRDefault="004174DB" w:rsidP="008B59AF">
            <w:pPr>
              <w:numPr>
                <w:ilvl w:val="0"/>
                <w:numId w:val="20"/>
              </w:numPr>
              <w:rPr>
                <w:rFonts w:ascii="Calibri" w:hAnsi="Calibri" w:cs="Arial"/>
                <w:color w:val="542988"/>
                <w:sz w:val="22"/>
                <w:szCs w:val="22"/>
              </w:rPr>
            </w:pPr>
            <w:r w:rsidRPr="004174DB">
              <w:rPr>
                <w:rFonts w:ascii="Calibri" w:hAnsi="Calibri" w:cs="Arial"/>
                <w:color w:val="542988"/>
                <w:sz w:val="22"/>
                <w:szCs w:val="22"/>
              </w:rPr>
              <w:t>Fife Cultural Trust</w:t>
            </w:r>
          </w:p>
          <w:p w14:paraId="50F9CF56" w14:textId="0127FD1D" w:rsidR="004174DB" w:rsidRPr="004174DB" w:rsidRDefault="004174DB" w:rsidP="008B59AF">
            <w:pPr>
              <w:numPr>
                <w:ilvl w:val="0"/>
                <w:numId w:val="20"/>
              </w:numPr>
              <w:rPr>
                <w:rFonts w:ascii="Calibri" w:hAnsi="Calibri" w:cs="Arial"/>
                <w:color w:val="542988"/>
                <w:sz w:val="22"/>
                <w:szCs w:val="22"/>
              </w:rPr>
            </w:pPr>
            <w:r w:rsidRPr="004174DB">
              <w:rPr>
                <w:rFonts w:ascii="Calibri" w:hAnsi="Calibri" w:cs="Arial"/>
                <w:color w:val="542988"/>
                <w:sz w:val="22"/>
                <w:szCs w:val="22"/>
              </w:rPr>
              <w:t>Citizens Theatre</w:t>
            </w:r>
            <w:r w:rsidR="00AD17CF">
              <w:rPr>
                <w:rFonts w:ascii="Calibri" w:hAnsi="Calibri" w:cs="Arial"/>
                <w:color w:val="542988"/>
                <w:sz w:val="22"/>
                <w:szCs w:val="22"/>
              </w:rPr>
              <w:t>, Glasgow</w:t>
            </w:r>
          </w:p>
          <w:p w14:paraId="1A93FF5F" w14:textId="31D0D1FA" w:rsidR="004174DB" w:rsidRDefault="004174DB" w:rsidP="008B59AF">
            <w:pPr>
              <w:numPr>
                <w:ilvl w:val="0"/>
                <w:numId w:val="20"/>
              </w:numPr>
              <w:rPr>
                <w:rFonts w:ascii="Calibri" w:hAnsi="Calibri" w:cs="Arial"/>
                <w:color w:val="542988"/>
                <w:sz w:val="22"/>
                <w:szCs w:val="22"/>
              </w:rPr>
            </w:pPr>
            <w:r w:rsidRPr="004174DB">
              <w:rPr>
                <w:rFonts w:ascii="Calibri" w:hAnsi="Calibri" w:cs="Arial"/>
                <w:color w:val="542988"/>
                <w:sz w:val="22"/>
                <w:szCs w:val="22"/>
              </w:rPr>
              <w:t>National Theatre</w:t>
            </w:r>
            <w:r w:rsidR="00AD17CF">
              <w:rPr>
                <w:rFonts w:ascii="Calibri" w:hAnsi="Calibri" w:cs="Arial"/>
                <w:color w:val="542988"/>
                <w:sz w:val="22"/>
                <w:szCs w:val="22"/>
              </w:rPr>
              <w:t xml:space="preserve"> of Scotland</w:t>
            </w:r>
          </w:p>
          <w:p w14:paraId="3AB88CEB" w14:textId="77777777" w:rsidR="002078BF" w:rsidRDefault="002078BF" w:rsidP="008B59AF">
            <w:pPr>
              <w:numPr>
                <w:ilvl w:val="0"/>
                <w:numId w:val="20"/>
              </w:numPr>
              <w:rPr>
                <w:rFonts w:ascii="Calibri" w:hAnsi="Calibri" w:cs="Arial"/>
                <w:color w:val="542988"/>
                <w:sz w:val="22"/>
                <w:szCs w:val="22"/>
              </w:rPr>
            </w:pPr>
            <w:r>
              <w:rPr>
                <w:rFonts w:ascii="Calibri" w:hAnsi="Calibri" w:cs="Arial"/>
                <w:color w:val="542988"/>
                <w:sz w:val="22"/>
                <w:szCs w:val="22"/>
              </w:rPr>
              <w:t>Stirling Council</w:t>
            </w:r>
          </w:p>
          <w:p w14:paraId="5502F00E" w14:textId="29F8D4CB" w:rsidR="002078BF" w:rsidRDefault="002078BF" w:rsidP="008B59AF">
            <w:pPr>
              <w:numPr>
                <w:ilvl w:val="0"/>
                <w:numId w:val="20"/>
              </w:numPr>
              <w:rPr>
                <w:rFonts w:ascii="Calibri" w:hAnsi="Calibri" w:cs="Arial"/>
                <w:color w:val="542988"/>
                <w:sz w:val="22"/>
                <w:szCs w:val="22"/>
              </w:rPr>
            </w:pPr>
            <w:r>
              <w:rPr>
                <w:rFonts w:ascii="Calibri" w:hAnsi="Calibri" w:cs="Arial"/>
                <w:color w:val="542988"/>
                <w:sz w:val="22"/>
                <w:szCs w:val="22"/>
              </w:rPr>
              <w:t xml:space="preserve">Museums </w:t>
            </w:r>
            <w:r w:rsidR="00AD17CF">
              <w:rPr>
                <w:rFonts w:ascii="Calibri" w:hAnsi="Calibri" w:cs="Arial"/>
                <w:color w:val="542988"/>
                <w:sz w:val="22"/>
                <w:szCs w:val="22"/>
              </w:rPr>
              <w:t>&amp;</w:t>
            </w:r>
            <w:r>
              <w:rPr>
                <w:rFonts w:ascii="Calibri" w:hAnsi="Calibri" w:cs="Arial"/>
                <w:color w:val="542988"/>
                <w:sz w:val="22"/>
                <w:szCs w:val="22"/>
              </w:rPr>
              <w:t xml:space="preserve"> Galleries Scotland</w:t>
            </w:r>
          </w:p>
          <w:p w14:paraId="6CC03D5F" w14:textId="77777777" w:rsidR="002078BF" w:rsidRDefault="002078BF" w:rsidP="008B59AF">
            <w:pPr>
              <w:numPr>
                <w:ilvl w:val="0"/>
                <w:numId w:val="20"/>
              </w:numPr>
              <w:rPr>
                <w:rFonts w:ascii="Calibri" w:hAnsi="Calibri" w:cs="Arial"/>
                <w:color w:val="542988"/>
                <w:sz w:val="22"/>
                <w:szCs w:val="22"/>
              </w:rPr>
            </w:pPr>
            <w:r>
              <w:rPr>
                <w:rFonts w:ascii="Calibri" w:hAnsi="Calibri" w:cs="Arial"/>
                <w:color w:val="542988"/>
                <w:sz w:val="22"/>
                <w:szCs w:val="22"/>
              </w:rPr>
              <w:t xml:space="preserve">Historic </w:t>
            </w:r>
            <w:r w:rsidR="00586968">
              <w:rPr>
                <w:rFonts w:ascii="Calibri" w:hAnsi="Calibri" w:cs="Arial"/>
                <w:color w:val="542988"/>
                <w:sz w:val="22"/>
                <w:szCs w:val="22"/>
              </w:rPr>
              <w:t>Environment</w:t>
            </w:r>
            <w:r>
              <w:rPr>
                <w:rFonts w:ascii="Calibri" w:hAnsi="Calibri" w:cs="Arial"/>
                <w:color w:val="542988"/>
                <w:sz w:val="22"/>
                <w:szCs w:val="22"/>
              </w:rPr>
              <w:t xml:space="preserve"> Scotland</w:t>
            </w:r>
          </w:p>
          <w:p w14:paraId="25FF621F" w14:textId="77777777" w:rsidR="002078BF" w:rsidRDefault="002078BF" w:rsidP="008B59AF">
            <w:pPr>
              <w:numPr>
                <w:ilvl w:val="0"/>
                <w:numId w:val="20"/>
              </w:numPr>
              <w:rPr>
                <w:rFonts w:ascii="Calibri" w:hAnsi="Calibri" w:cs="Arial"/>
                <w:color w:val="542988"/>
                <w:sz w:val="22"/>
                <w:szCs w:val="22"/>
              </w:rPr>
            </w:pPr>
            <w:proofErr w:type="spellStart"/>
            <w:r>
              <w:rPr>
                <w:rFonts w:ascii="Calibri" w:hAnsi="Calibri" w:cs="Arial"/>
                <w:color w:val="542988"/>
                <w:sz w:val="22"/>
                <w:szCs w:val="22"/>
              </w:rPr>
              <w:t>Forth</w:t>
            </w:r>
            <w:proofErr w:type="spellEnd"/>
            <w:r>
              <w:rPr>
                <w:rFonts w:ascii="Calibri" w:hAnsi="Calibri" w:cs="Arial"/>
                <w:color w:val="542988"/>
                <w:sz w:val="22"/>
                <w:szCs w:val="22"/>
              </w:rPr>
              <w:t xml:space="preserve"> Valley College</w:t>
            </w:r>
          </w:p>
          <w:p w14:paraId="5163F56F" w14:textId="0AF9021B" w:rsidR="002078BF" w:rsidRDefault="002078BF" w:rsidP="008B59AF">
            <w:pPr>
              <w:numPr>
                <w:ilvl w:val="0"/>
                <w:numId w:val="20"/>
              </w:numPr>
              <w:rPr>
                <w:rFonts w:ascii="Calibri" w:hAnsi="Calibri" w:cs="Arial"/>
                <w:color w:val="542988"/>
                <w:sz w:val="22"/>
                <w:szCs w:val="22"/>
              </w:rPr>
            </w:pPr>
            <w:proofErr w:type="spellStart"/>
            <w:r>
              <w:rPr>
                <w:rFonts w:ascii="Calibri" w:hAnsi="Calibri" w:cs="Arial"/>
                <w:color w:val="542988"/>
                <w:sz w:val="22"/>
                <w:szCs w:val="22"/>
              </w:rPr>
              <w:t>Macrobert</w:t>
            </w:r>
            <w:proofErr w:type="spellEnd"/>
            <w:r>
              <w:rPr>
                <w:rFonts w:ascii="Calibri" w:hAnsi="Calibri" w:cs="Arial"/>
                <w:color w:val="542988"/>
                <w:sz w:val="22"/>
                <w:szCs w:val="22"/>
              </w:rPr>
              <w:t xml:space="preserve"> Arts Centre</w:t>
            </w:r>
            <w:r w:rsidR="00AD17CF">
              <w:rPr>
                <w:rFonts w:ascii="Calibri" w:hAnsi="Calibri" w:cs="Arial"/>
                <w:color w:val="542988"/>
                <w:sz w:val="22"/>
                <w:szCs w:val="22"/>
              </w:rPr>
              <w:t>, Stirling</w:t>
            </w:r>
          </w:p>
          <w:p w14:paraId="02CB89AE" w14:textId="77777777" w:rsidR="002078BF" w:rsidRDefault="002078BF" w:rsidP="008B59AF">
            <w:pPr>
              <w:numPr>
                <w:ilvl w:val="0"/>
                <w:numId w:val="20"/>
              </w:numPr>
              <w:rPr>
                <w:rFonts w:ascii="Calibri" w:hAnsi="Calibri" w:cs="Arial"/>
                <w:color w:val="542988"/>
                <w:sz w:val="22"/>
                <w:szCs w:val="22"/>
              </w:rPr>
            </w:pPr>
            <w:r>
              <w:rPr>
                <w:rFonts w:ascii="Calibri" w:hAnsi="Calibri" w:cs="Arial"/>
                <w:color w:val="542988"/>
                <w:sz w:val="22"/>
                <w:szCs w:val="22"/>
              </w:rPr>
              <w:t>Live Borders</w:t>
            </w:r>
          </w:p>
          <w:p w14:paraId="556D9055" w14:textId="77777777" w:rsidR="002078BF" w:rsidRDefault="002078BF" w:rsidP="008B59AF">
            <w:pPr>
              <w:numPr>
                <w:ilvl w:val="0"/>
                <w:numId w:val="20"/>
              </w:numPr>
              <w:rPr>
                <w:rFonts w:ascii="Calibri" w:hAnsi="Calibri" w:cs="Arial"/>
                <w:color w:val="542988"/>
                <w:sz w:val="22"/>
                <w:szCs w:val="22"/>
              </w:rPr>
            </w:pPr>
            <w:r>
              <w:rPr>
                <w:rFonts w:ascii="Calibri" w:hAnsi="Calibri" w:cs="Arial"/>
                <w:color w:val="542988"/>
                <w:sz w:val="22"/>
                <w:szCs w:val="22"/>
              </w:rPr>
              <w:t xml:space="preserve">Youth Theatre Arts </w:t>
            </w:r>
            <w:r w:rsidR="00586968">
              <w:rPr>
                <w:rFonts w:ascii="Calibri" w:hAnsi="Calibri" w:cs="Arial"/>
                <w:color w:val="542988"/>
                <w:sz w:val="22"/>
                <w:szCs w:val="22"/>
              </w:rPr>
              <w:t>Scotland</w:t>
            </w:r>
          </w:p>
          <w:p w14:paraId="6746E897" w14:textId="0DD27158" w:rsidR="002078BF" w:rsidRDefault="002078BF" w:rsidP="008B59AF">
            <w:pPr>
              <w:numPr>
                <w:ilvl w:val="0"/>
                <w:numId w:val="20"/>
              </w:numPr>
              <w:rPr>
                <w:rFonts w:ascii="Calibri" w:hAnsi="Calibri" w:cs="Arial"/>
                <w:color w:val="542988"/>
                <w:sz w:val="22"/>
                <w:szCs w:val="22"/>
              </w:rPr>
            </w:pPr>
            <w:r>
              <w:rPr>
                <w:rFonts w:ascii="Calibri" w:hAnsi="Calibri" w:cs="Arial"/>
                <w:color w:val="542988"/>
                <w:sz w:val="22"/>
                <w:szCs w:val="22"/>
              </w:rPr>
              <w:t>Other independent practi</w:t>
            </w:r>
            <w:r w:rsidR="00586968">
              <w:rPr>
                <w:rFonts w:ascii="Calibri" w:hAnsi="Calibri" w:cs="Arial"/>
                <w:color w:val="542988"/>
                <w:sz w:val="22"/>
                <w:szCs w:val="22"/>
              </w:rPr>
              <w:t>ti</w:t>
            </w:r>
            <w:r>
              <w:rPr>
                <w:rFonts w:ascii="Calibri" w:hAnsi="Calibri" w:cs="Arial"/>
                <w:color w:val="542988"/>
                <w:sz w:val="22"/>
                <w:szCs w:val="22"/>
              </w:rPr>
              <w:t>oners</w:t>
            </w:r>
          </w:p>
          <w:p w14:paraId="5D5304E6" w14:textId="77777777" w:rsidR="00AD17CF" w:rsidRPr="004174DB" w:rsidRDefault="00AD17CF" w:rsidP="00AD17CF">
            <w:pPr>
              <w:rPr>
                <w:rFonts w:ascii="Calibri" w:hAnsi="Calibri" w:cs="Arial"/>
                <w:color w:val="542988"/>
                <w:sz w:val="22"/>
                <w:szCs w:val="22"/>
              </w:rPr>
            </w:pPr>
          </w:p>
          <w:p w14:paraId="2655E64A" w14:textId="77777777" w:rsidR="002078BF" w:rsidRDefault="004174DB" w:rsidP="00C80D8D">
            <w:pPr>
              <w:rPr>
                <w:rFonts w:ascii="Calibri" w:hAnsi="Calibri" w:cs="Arial"/>
                <w:color w:val="542988"/>
                <w:sz w:val="22"/>
                <w:szCs w:val="22"/>
              </w:rPr>
            </w:pPr>
            <w:r w:rsidRPr="004174DB">
              <w:rPr>
                <w:rFonts w:ascii="Calibri" w:hAnsi="Calibri" w:cs="Arial"/>
                <w:color w:val="542988"/>
                <w:sz w:val="22"/>
                <w:szCs w:val="22"/>
              </w:rPr>
              <w:t>Respondents were asked to review the revised structure</w:t>
            </w:r>
            <w:r w:rsidR="0082759E">
              <w:rPr>
                <w:rFonts w:ascii="Calibri" w:hAnsi="Calibri" w:cs="Arial"/>
                <w:color w:val="542988"/>
                <w:sz w:val="22"/>
                <w:szCs w:val="22"/>
              </w:rPr>
              <w:t>s</w:t>
            </w:r>
            <w:r w:rsidRPr="004174DB">
              <w:rPr>
                <w:rFonts w:ascii="Calibri" w:hAnsi="Calibri" w:cs="Arial"/>
                <w:color w:val="542988"/>
                <w:sz w:val="22"/>
                <w:szCs w:val="22"/>
              </w:rPr>
              <w:t xml:space="preserve"> and answer the following questions:</w:t>
            </w:r>
          </w:p>
          <w:p w14:paraId="48705AE8" w14:textId="77777777" w:rsidR="002078BF" w:rsidRDefault="004174DB" w:rsidP="008B59AF">
            <w:pPr>
              <w:numPr>
                <w:ilvl w:val="0"/>
                <w:numId w:val="21"/>
              </w:numPr>
              <w:rPr>
                <w:rFonts w:ascii="Calibri" w:hAnsi="Calibri" w:cs="Arial"/>
                <w:color w:val="542988"/>
                <w:sz w:val="22"/>
                <w:szCs w:val="22"/>
              </w:rPr>
            </w:pPr>
            <w:r w:rsidRPr="004174DB">
              <w:rPr>
                <w:rFonts w:ascii="Calibri" w:hAnsi="Calibri" w:cs="Arial"/>
                <w:color w:val="542988"/>
                <w:sz w:val="22"/>
                <w:szCs w:val="22"/>
              </w:rPr>
              <w:t>Should the revised structure</w:t>
            </w:r>
            <w:r w:rsidR="002078BF">
              <w:rPr>
                <w:rFonts w:ascii="Calibri" w:hAnsi="Calibri" w:cs="Arial"/>
                <w:color w:val="542988"/>
                <w:sz w:val="22"/>
                <w:szCs w:val="22"/>
              </w:rPr>
              <w:t xml:space="preserve">s </w:t>
            </w:r>
            <w:r w:rsidRPr="004174DB">
              <w:rPr>
                <w:rFonts w:ascii="Calibri" w:hAnsi="Calibri" w:cs="Arial"/>
                <w:color w:val="542988"/>
                <w:sz w:val="22"/>
                <w:szCs w:val="22"/>
              </w:rPr>
              <w:t>remain a Diploma as opposed to an SVQ?</w:t>
            </w:r>
          </w:p>
          <w:p w14:paraId="195C4EB3" w14:textId="77777777" w:rsidR="002078BF" w:rsidRDefault="004174DB" w:rsidP="008B59AF">
            <w:pPr>
              <w:numPr>
                <w:ilvl w:val="0"/>
                <w:numId w:val="21"/>
              </w:numPr>
              <w:rPr>
                <w:rFonts w:ascii="Calibri" w:hAnsi="Calibri" w:cs="Arial"/>
                <w:color w:val="542988"/>
                <w:sz w:val="22"/>
                <w:szCs w:val="22"/>
              </w:rPr>
            </w:pPr>
            <w:r w:rsidRPr="002078BF">
              <w:rPr>
                <w:rFonts w:ascii="Calibri" w:hAnsi="Calibri" w:cs="Arial"/>
                <w:color w:val="542988"/>
                <w:sz w:val="22"/>
                <w:szCs w:val="22"/>
              </w:rPr>
              <w:t>Do you think the revised structure</w:t>
            </w:r>
            <w:r w:rsidR="007F1295">
              <w:rPr>
                <w:rFonts w:ascii="Calibri" w:hAnsi="Calibri" w:cs="Arial"/>
                <w:color w:val="542988"/>
                <w:sz w:val="22"/>
                <w:szCs w:val="22"/>
              </w:rPr>
              <w:t>s</w:t>
            </w:r>
            <w:r w:rsidRPr="002078BF">
              <w:rPr>
                <w:rFonts w:ascii="Calibri" w:hAnsi="Calibri" w:cs="Arial"/>
                <w:color w:val="542988"/>
                <w:sz w:val="22"/>
                <w:szCs w:val="22"/>
              </w:rPr>
              <w:t xml:space="preserve"> will work for the learner in a range of contexts?</w:t>
            </w:r>
          </w:p>
          <w:p w14:paraId="0543E965" w14:textId="77777777" w:rsidR="002078BF" w:rsidRDefault="004174DB" w:rsidP="008B59AF">
            <w:pPr>
              <w:numPr>
                <w:ilvl w:val="0"/>
                <w:numId w:val="21"/>
              </w:numPr>
              <w:rPr>
                <w:rFonts w:ascii="Calibri" w:hAnsi="Calibri" w:cs="Arial"/>
                <w:color w:val="542988"/>
                <w:sz w:val="22"/>
                <w:szCs w:val="22"/>
              </w:rPr>
            </w:pPr>
            <w:r w:rsidRPr="002078BF">
              <w:rPr>
                <w:rFonts w:ascii="Calibri" w:hAnsi="Calibri" w:cs="Arial"/>
                <w:color w:val="542988"/>
                <w:sz w:val="22"/>
                <w:szCs w:val="22"/>
              </w:rPr>
              <w:t xml:space="preserve">Could </w:t>
            </w:r>
            <w:r w:rsidR="00586968" w:rsidRPr="002078BF">
              <w:rPr>
                <w:rFonts w:ascii="Calibri" w:hAnsi="Calibri" w:cs="Arial"/>
                <w:color w:val="542988"/>
                <w:sz w:val="22"/>
                <w:szCs w:val="22"/>
              </w:rPr>
              <w:t>these revised structures</w:t>
            </w:r>
            <w:r w:rsidRPr="002078BF">
              <w:rPr>
                <w:rFonts w:ascii="Calibri" w:hAnsi="Calibri" w:cs="Arial"/>
                <w:color w:val="542988"/>
                <w:sz w:val="22"/>
                <w:szCs w:val="22"/>
              </w:rPr>
              <w:t xml:space="preserve"> cause unnecessary obstacles for the learner?</w:t>
            </w:r>
          </w:p>
          <w:p w14:paraId="195D7C4B" w14:textId="77777777" w:rsidR="002078BF" w:rsidRDefault="004174DB" w:rsidP="008B59AF">
            <w:pPr>
              <w:numPr>
                <w:ilvl w:val="0"/>
                <w:numId w:val="21"/>
              </w:numPr>
              <w:rPr>
                <w:rFonts w:ascii="Calibri" w:hAnsi="Calibri" w:cs="Arial"/>
                <w:color w:val="542988"/>
                <w:sz w:val="22"/>
                <w:szCs w:val="22"/>
              </w:rPr>
            </w:pPr>
            <w:r w:rsidRPr="002078BF">
              <w:rPr>
                <w:rFonts w:ascii="Calibri" w:hAnsi="Calibri" w:cs="Arial"/>
                <w:color w:val="542988"/>
                <w:sz w:val="22"/>
                <w:szCs w:val="22"/>
              </w:rPr>
              <w:t>Does the combination of mandatory and optional units give the learner enough choice?</w:t>
            </w:r>
          </w:p>
          <w:p w14:paraId="3276105B" w14:textId="4EB79CC4" w:rsidR="004174DB" w:rsidRDefault="004174DB" w:rsidP="008B59AF">
            <w:pPr>
              <w:numPr>
                <w:ilvl w:val="0"/>
                <w:numId w:val="21"/>
              </w:numPr>
              <w:rPr>
                <w:rFonts w:ascii="Calibri" w:hAnsi="Calibri" w:cs="Arial"/>
                <w:color w:val="542988"/>
                <w:sz w:val="22"/>
                <w:szCs w:val="22"/>
              </w:rPr>
            </w:pPr>
            <w:r w:rsidRPr="002078BF">
              <w:rPr>
                <w:rFonts w:ascii="Calibri" w:hAnsi="Calibri" w:cs="Arial"/>
                <w:color w:val="542988"/>
                <w:sz w:val="22"/>
                <w:szCs w:val="22"/>
              </w:rPr>
              <w:t xml:space="preserve">Is there a better way </w:t>
            </w:r>
            <w:r w:rsidR="00E063E2">
              <w:rPr>
                <w:rFonts w:ascii="Calibri" w:hAnsi="Calibri" w:cs="Arial"/>
                <w:color w:val="542988"/>
                <w:sz w:val="22"/>
                <w:szCs w:val="22"/>
              </w:rPr>
              <w:t>to structure</w:t>
            </w:r>
            <w:r w:rsidRPr="002078BF">
              <w:rPr>
                <w:rFonts w:ascii="Calibri" w:hAnsi="Calibri" w:cs="Arial"/>
                <w:color w:val="542988"/>
                <w:sz w:val="22"/>
                <w:szCs w:val="22"/>
              </w:rPr>
              <w:t xml:space="preserve"> the</w:t>
            </w:r>
            <w:r w:rsidR="002078BF">
              <w:rPr>
                <w:rFonts w:ascii="Calibri" w:hAnsi="Calibri" w:cs="Arial"/>
                <w:color w:val="542988"/>
                <w:sz w:val="22"/>
                <w:szCs w:val="22"/>
              </w:rPr>
              <w:t>se</w:t>
            </w:r>
            <w:r w:rsidRPr="002078BF">
              <w:rPr>
                <w:rFonts w:ascii="Calibri" w:hAnsi="Calibri" w:cs="Arial"/>
                <w:color w:val="542988"/>
                <w:sz w:val="22"/>
                <w:szCs w:val="22"/>
              </w:rPr>
              <w:t xml:space="preserve"> qualification</w:t>
            </w:r>
            <w:r w:rsidR="007F1295">
              <w:rPr>
                <w:rFonts w:ascii="Calibri" w:hAnsi="Calibri" w:cs="Arial"/>
                <w:color w:val="542988"/>
                <w:sz w:val="22"/>
                <w:szCs w:val="22"/>
              </w:rPr>
              <w:t>s</w:t>
            </w:r>
            <w:r w:rsidRPr="002078BF">
              <w:rPr>
                <w:rFonts w:ascii="Calibri" w:hAnsi="Calibri" w:cs="Arial"/>
                <w:color w:val="542988"/>
                <w:sz w:val="22"/>
                <w:szCs w:val="22"/>
              </w:rPr>
              <w:t>?</w:t>
            </w:r>
          </w:p>
          <w:p w14:paraId="6F18F790" w14:textId="77777777" w:rsidR="00E063E2" w:rsidRPr="002078BF" w:rsidRDefault="00E063E2" w:rsidP="00E063E2">
            <w:pPr>
              <w:rPr>
                <w:rFonts w:ascii="Calibri" w:hAnsi="Calibri" w:cs="Arial"/>
                <w:color w:val="542988"/>
                <w:sz w:val="22"/>
                <w:szCs w:val="22"/>
              </w:rPr>
            </w:pPr>
          </w:p>
          <w:p w14:paraId="765E34FE" w14:textId="793FC8E3" w:rsidR="002078BF" w:rsidRPr="007F1295" w:rsidRDefault="004174DB" w:rsidP="00C80D8D">
            <w:pPr>
              <w:rPr>
                <w:rFonts w:ascii="Calibri" w:hAnsi="Calibri" w:cs="Arial"/>
                <w:b/>
                <w:color w:val="542988"/>
                <w:sz w:val="22"/>
                <w:szCs w:val="22"/>
              </w:rPr>
            </w:pPr>
            <w:r w:rsidRPr="009A6258">
              <w:rPr>
                <w:rFonts w:ascii="Calibri" w:hAnsi="Calibri" w:cs="Arial"/>
                <w:b/>
                <w:color w:val="542988"/>
                <w:sz w:val="22"/>
                <w:szCs w:val="22"/>
                <w:u w:val="single"/>
              </w:rPr>
              <w:t xml:space="preserve">Summary of </w:t>
            </w:r>
            <w:r w:rsidR="00E063E2" w:rsidRPr="009A6258">
              <w:rPr>
                <w:rFonts w:ascii="Calibri" w:hAnsi="Calibri" w:cs="Arial"/>
                <w:b/>
                <w:color w:val="542988"/>
                <w:sz w:val="22"/>
                <w:szCs w:val="22"/>
                <w:u w:val="single"/>
              </w:rPr>
              <w:t>F</w:t>
            </w:r>
            <w:r w:rsidRPr="009A6258">
              <w:rPr>
                <w:rFonts w:ascii="Calibri" w:hAnsi="Calibri" w:cs="Arial"/>
                <w:b/>
                <w:color w:val="542988"/>
                <w:sz w:val="22"/>
                <w:szCs w:val="22"/>
                <w:u w:val="single"/>
              </w:rPr>
              <w:t>eedback</w:t>
            </w:r>
            <w:r w:rsidR="002078BF" w:rsidRPr="009A6258">
              <w:rPr>
                <w:rFonts w:ascii="Calibri" w:hAnsi="Calibri" w:cs="Arial"/>
                <w:b/>
                <w:color w:val="542988"/>
                <w:sz w:val="22"/>
                <w:szCs w:val="22"/>
                <w:u w:val="single"/>
              </w:rPr>
              <w:t xml:space="preserve"> regarding </w:t>
            </w:r>
            <w:r w:rsidR="007F1295" w:rsidRPr="0082759E">
              <w:rPr>
                <w:rFonts w:ascii="Calibri" w:hAnsi="Calibri" w:cs="Arial"/>
                <w:b/>
                <w:color w:val="542988"/>
                <w:sz w:val="22"/>
                <w:szCs w:val="22"/>
                <w:u w:val="single"/>
              </w:rPr>
              <w:t>Technical</w:t>
            </w:r>
            <w:r w:rsidR="002078BF" w:rsidRPr="0082759E">
              <w:rPr>
                <w:rFonts w:ascii="Calibri" w:hAnsi="Calibri" w:cs="Arial"/>
                <w:b/>
                <w:color w:val="542988"/>
                <w:sz w:val="22"/>
                <w:szCs w:val="22"/>
                <w:u w:val="single"/>
              </w:rPr>
              <w:t xml:space="preserve"> Theatre</w:t>
            </w:r>
            <w:r w:rsidRPr="007F1295">
              <w:rPr>
                <w:rFonts w:ascii="Calibri" w:hAnsi="Calibri" w:cs="Arial"/>
                <w:b/>
                <w:color w:val="542988"/>
                <w:sz w:val="22"/>
                <w:szCs w:val="22"/>
              </w:rPr>
              <w:t>:</w:t>
            </w:r>
          </w:p>
          <w:p w14:paraId="1723EE7C" w14:textId="77777777" w:rsidR="002078BF" w:rsidRDefault="004174DB" w:rsidP="008B59AF">
            <w:pPr>
              <w:numPr>
                <w:ilvl w:val="0"/>
                <w:numId w:val="22"/>
              </w:numPr>
              <w:rPr>
                <w:rFonts w:ascii="Calibri" w:hAnsi="Calibri" w:cs="Arial"/>
                <w:color w:val="542988"/>
                <w:sz w:val="22"/>
                <w:szCs w:val="22"/>
              </w:rPr>
            </w:pPr>
            <w:r w:rsidRPr="004174DB">
              <w:rPr>
                <w:rFonts w:ascii="Calibri" w:hAnsi="Calibri" w:cs="Arial"/>
                <w:color w:val="542988"/>
                <w:sz w:val="22"/>
                <w:szCs w:val="22"/>
              </w:rPr>
              <w:t>The qualification should remain a Diploma.</w:t>
            </w:r>
          </w:p>
          <w:p w14:paraId="5880C869" w14:textId="77777777" w:rsidR="00657584" w:rsidRDefault="00657584" w:rsidP="008B59AF">
            <w:pPr>
              <w:numPr>
                <w:ilvl w:val="0"/>
                <w:numId w:val="22"/>
              </w:numPr>
              <w:rPr>
                <w:rFonts w:ascii="Calibri" w:hAnsi="Calibri" w:cs="Arial"/>
                <w:color w:val="542988"/>
                <w:sz w:val="22"/>
                <w:szCs w:val="22"/>
              </w:rPr>
            </w:pPr>
            <w:r>
              <w:rPr>
                <w:rFonts w:ascii="Calibri" w:hAnsi="Calibri" w:cs="Arial"/>
                <w:color w:val="542988"/>
                <w:sz w:val="22"/>
                <w:szCs w:val="22"/>
              </w:rPr>
              <w:t>Rename qualification to Technical Theatre and Production Operations.</w:t>
            </w:r>
          </w:p>
          <w:p w14:paraId="23D1532D" w14:textId="77777777" w:rsidR="009A6258" w:rsidRDefault="004174DB" w:rsidP="009A6258">
            <w:pPr>
              <w:numPr>
                <w:ilvl w:val="0"/>
                <w:numId w:val="22"/>
              </w:numPr>
              <w:rPr>
                <w:rFonts w:ascii="Calibri" w:hAnsi="Calibri" w:cs="Arial"/>
                <w:color w:val="542988"/>
                <w:sz w:val="22"/>
                <w:szCs w:val="22"/>
              </w:rPr>
            </w:pPr>
            <w:r w:rsidRPr="002078BF">
              <w:rPr>
                <w:rFonts w:ascii="Calibri" w:hAnsi="Calibri" w:cs="Arial"/>
                <w:color w:val="542988"/>
                <w:sz w:val="22"/>
                <w:szCs w:val="22"/>
              </w:rPr>
              <w:t>The proposed structural changes were welcome</w:t>
            </w:r>
            <w:r w:rsidR="006822D7">
              <w:rPr>
                <w:rFonts w:ascii="Calibri" w:hAnsi="Calibri" w:cs="Arial"/>
                <w:color w:val="542988"/>
                <w:sz w:val="22"/>
                <w:szCs w:val="22"/>
              </w:rPr>
              <w:t>,</w:t>
            </w:r>
            <w:r w:rsidRPr="002078BF">
              <w:rPr>
                <w:rFonts w:ascii="Calibri" w:hAnsi="Calibri" w:cs="Arial"/>
                <w:color w:val="542988"/>
                <w:sz w:val="22"/>
                <w:szCs w:val="22"/>
              </w:rPr>
              <w:t xml:space="preserve"> allowing a greater degree of flexibility.</w:t>
            </w:r>
          </w:p>
          <w:p w14:paraId="7FDBABA6" w14:textId="797645B9" w:rsidR="002078BF" w:rsidRPr="009A6258" w:rsidRDefault="004174DB" w:rsidP="009A6258">
            <w:pPr>
              <w:numPr>
                <w:ilvl w:val="0"/>
                <w:numId w:val="22"/>
              </w:numPr>
              <w:rPr>
                <w:rFonts w:ascii="Calibri" w:hAnsi="Calibri" w:cs="Arial"/>
                <w:color w:val="542988"/>
                <w:sz w:val="22"/>
                <w:szCs w:val="22"/>
              </w:rPr>
            </w:pPr>
            <w:r w:rsidRPr="009A6258">
              <w:rPr>
                <w:rFonts w:ascii="Calibri" w:hAnsi="Calibri" w:cs="Arial"/>
                <w:color w:val="542988"/>
                <w:sz w:val="22"/>
                <w:szCs w:val="22"/>
              </w:rPr>
              <w:t>Suggested inclusion of a</w:t>
            </w:r>
            <w:r w:rsidR="0075439F" w:rsidRPr="009A6258">
              <w:rPr>
                <w:rFonts w:ascii="Calibri" w:hAnsi="Calibri" w:cs="Arial"/>
                <w:color w:val="542988"/>
                <w:sz w:val="22"/>
                <w:szCs w:val="22"/>
              </w:rPr>
              <w:t>n</w:t>
            </w:r>
            <w:r w:rsidRPr="009A6258">
              <w:rPr>
                <w:rFonts w:ascii="Calibri" w:hAnsi="Calibri" w:cs="Arial"/>
                <w:color w:val="542988"/>
                <w:sz w:val="22"/>
                <w:szCs w:val="22"/>
              </w:rPr>
              <w:t xml:space="preserve"> ‘additional optional’ group of units</w:t>
            </w:r>
            <w:r w:rsidR="009A6258">
              <w:rPr>
                <w:rFonts w:ascii="Calibri" w:hAnsi="Calibri" w:cs="Arial"/>
                <w:color w:val="542988"/>
                <w:sz w:val="22"/>
                <w:szCs w:val="22"/>
              </w:rPr>
              <w:t>:</w:t>
            </w:r>
            <w:r w:rsidRPr="009A6258">
              <w:rPr>
                <w:rFonts w:ascii="Calibri" w:hAnsi="Calibri" w:cs="Arial"/>
                <w:color w:val="542988"/>
                <w:sz w:val="22"/>
                <w:szCs w:val="22"/>
              </w:rPr>
              <w:t xml:space="preserve"> while the </w:t>
            </w:r>
            <w:r w:rsidR="006822D7" w:rsidRPr="009A6258">
              <w:rPr>
                <w:rFonts w:ascii="Calibri" w:hAnsi="Calibri" w:cs="Arial"/>
                <w:color w:val="542988"/>
                <w:sz w:val="22"/>
                <w:szCs w:val="22"/>
              </w:rPr>
              <w:t xml:space="preserve">existing </w:t>
            </w:r>
            <w:r w:rsidRPr="009A6258">
              <w:rPr>
                <w:rFonts w:ascii="Calibri" w:hAnsi="Calibri" w:cs="Arial"/>
                <w:color w:val="542988"/>
                <w:sz w:val="22"/>
                <w:szCs w:val="22"/>
              </w:rPr>
              <w:t>pathways were too</w:t>
            </w:r>
            <w:r w:rsidR="002078BF" w:rsidRPr="009A6258">
              <w:rPr>
                <w:rFonts w:ascii="Calibri" w:hAnsi="Calibri" w:cs="Arial"/>
                <w:color w:val="542988"/>
                <w:sz w:val="22"/>
                <w:szCs w:val="22"/>
              </w:rPr>
              <w:t xml:space="preserve"> </w:t>
            </w:r>
            <w:r w:rsidRPr="009A6258">
              <w:rPr>
                <w:rFonts w:ascii="Calibri" w:hAnsi="Calibri" w:cs="Arial"/>
                <w:color w:val="542988"/>
                <w:sz w:val="22"/>
                <w:szCs w:val="22"/>
              </w:rPr>
              <w:t>restrictive, the learner still need</w:t>
            </w:r>
            <w:r w:rsidR="009A6258">
              <w:rPr>
                <w:rFonts w:ascii="Calibri" w:hAnsi="Calibri" w:cs="Arial"/>
                <w:color w:val="542988"/>
                <w:sz w:val="22"/>
                <w:szCs w:val="22"/>
              </w:rPr>
              <w:t>ed</w:t>
            </w:r>
            <w:r w:rsidRPr="009A6258">
              <w:rPr>
                <w:rFonts w:ascii="Calibri" w:hAnsi="Calibri" w:cs="Arial"/>
                <w:color w:val="542988"/>
                <w:sz w:val="22"/>
                <w:szCs w:val="22"/>
              </w:rPr>
              <w:t xml:space="preserve"> to demonstrate they can ‘operate’ during a live performance even if they do not specialize.</w:t>
            </w:r>
          </w:p>
          <w:p w14:paraId="2954FEFC" w14:textId="77777777" w:rsidR="007F1295" w:rsidRDefault="004174DB" w:rsidP="008B59AF">
            <w:pPr>
              <w:numPr>
                <w:ilvl w:val="0"/>
                <w:numId w:val="22"/>
              </w:numPr>
              <w:ind w:left="709" w:hanging="349"/>
              <w:rPr>
                <w:rFonts w:ascii="Calibri" w:hAnsi="Calibri" w:cs="Arial"/>
                <w:color w:val="542988"/>
                <w:sz w:val="22"/>
                <w:szCs w:val="22"/>
              </w:rPr>
            </w:pPr>
            <w:r w:rsidRPr="002078BF">
              <w:rPr>
                <w:rFonts w:ascii="Calibri" w:hAnsi="Calibri" w:cs="Arial"/>
                <w:color w:val="542988"/>
                <w:sz w:val="22"/>
                <w:szCs w:val="22"/>
              </w:rPr>
              <w:t>The inclusion of visuals, and inclusion of new units to increase stage management options were welcomed.</w:t>
            </w:r>
          </w:p>
          <w:p w14:paraId="3CC6D0CE" w14:textId="0038EEC0" w:rsidR="00A9690E" w:rsidRPr="007F1295" w:rsidRDefault="004174DB" w:rsidP="008B59AF">
            <w:pPr>
              <w:numPr>
                <w:ilvl w:val="0"/>
                <w:numId w:val="22"/>
              </w:numPr>
              <w:ind w:left="709" w:hanging="349"/>
              <w:rPr>
                <w:rFonts w:ascii="Calibri" w:hAnsi="Calibri" w:cs="Arial"/>
                <w:color w:val="542988"/>
                <w:sz w:val="22"/>
                <w:szCs w:val="22"/>
              </w:rPr>
            </w:pPr>
            <w:r w:rsidRPr="007F1295">
              <w:rPr>
                <w:rFonts w:ascii="Calibri" w:hAnsi="Calibri" w:cs="Arial"/>
                <w:color w:val="542988"/>
                <w:sz w:val="22"/>
                <w:szCs w:val="22"/>
              </w:rPr>
              <w:t>Move ‘manual handling’ out of mandatory block, as this creates an unnecessary barrier to those with disabilities or remove altogether</w:t>
            </w:r>
            <w:r w:rsidR="006822D7">
              <w:rPr>
                <w:rFonts w:ascii="Calibri" w:hAnsi="Calibri" w:cs="Arial"/>
                <w:color w:val="542988"/>
                <w:sz w:val="22"/>
                <w:szCs w:val="22"/>
              </w:rPr>
              <w:t>,</w:t>
            </w:r>
            <w:r w:rsidRPr="007F1295">
              <w:rPr>
                <w:rFonts w:ascii="Calibri" w:hAnsi="Calibri" w:cs="Arial"/>
                <w:color w:val="542988"/>
                <w:sz w:val="22"/>
                <w:szCs w:val="22"/>
              </w:rPr>
              <w:t xml:space="preserve"> as this is adequately covered in the Health &amp; Safety unit.</w:t>
            </w:r>
          </w:p>
          <w:p w14:paraId="66F87C14" w14:textId="77777777" w:rsidR="006822D7" w:rsidRDefault="006822D7" w:rsidP="00C80D8D">
            <w:pPr>
              <w:rPr>
                <w:rFonts w:ascii="Calibri" w:hAnsi="Calibri" w:cs="Arial"/>
                <w:b/>
                <w:color w:val="542988"/>
                <w:sz w:val="22"/>
                <w:szCs w:val="22"/>
              </w:rPr>
            </w:pPr>
          </w:p>
          <w:p w14:paraId="32453EB6" w14:textId="1E48C4F8" w:rsidR="002078BF" w:rsidRPr="007F1295" w:rsidRDefault="007F1295" w:rsidP="00C80D8D">
            <w:pPr>
              <w:rPr>
                <w:rFonts w:ascii="Calibri" w:hAnsi="Calibri" w:cs="Arial"/>
                <w:b/>
                <w:color w:val="542988"/>
                <w:sz w:val="22"/>
                <w:szCs w:val="22"/>
              </w:rPr>
            </w:pPr>
            <w:r w:rsidRPr="009A6258">
              <w:rPr>
                <w:rFonts w:ascii="Calibri" w:hAnsi="Calibri" w:cs="Arial"/>
                <w:b/>
                <w:color w:val="542988"/>
                <w:sz w:val="22"/>
                <w:szCs w:val="22"/>
                <w:u w:val="single"/>
              </w:rPr>
              <w:t xml:space="preserve">Summary of </w:t>
            </w:r>
            <w:r w:rsidR="006822D7" w:rsidRPr="009A6258">
              <w:rPr>
                <w:rFonts w:ascii="Calibri" w:hAnsi="Calibri" w:cs="Arial"/>
                <w:b/>
                <w:color w:val="542988"/>
                <w:sz w:val="22"/>
                <w:szCs w:val="22"/>
                <w:u w:val="single"/>
              </w:rPr>
              <w:t>F</w:t>
            </w:r>
            <w:r w:rsidRPr="009A6258">
              <w:rPr>
                <w:rFonts w:ascii="Calibri" w:hAnsi="Calibri" w:cs="Arial"/>
                <w:b/>
                <w:color w:val="542988"/>
                <w:sz w:val="22"/>
                <w:szCs w:val="22"/>
                <w:u w:val="single"/>
              </w:rPr>
              <w:t xml:space="preserve">eedback regarding </w:t>
            </w:r>
            <w:r w:rsidRPr="0082759E">
              <w:rPr>
                <w:rFonts w:ascii="Calibri" w:hAnsi="Calibri" w:cs="Arial"/>
                <w:b/>
                <w:color w:val="542988"/>
                <w:sz w:val="22"/>
                <w:szCs w:val="22"/>
                <w:u w:val="single"/>
              </w:rPr>
              <w:t>Cultural Venue Operations</w:t>
            </w:r>
            <w:r w:rsidR="0082759E">
              <w:rPr>
                <w:rFonts w:ascii="Calibri" w:hAnsi="Calibri" w:cs="Arial"/>
                <w:b/>
                <w:color w:val="542988"/>
                <w:sz w:val="22"/>
                <w:szCs w:val="22"/>
                <w:u w:val="single"/>
              </w:rPr>
              <w:t>:</w:t>
            </w:r>
          </w:p>
          <w:p w14:paraId="258397B9" w14:textId="495DC41D" w:rsidR="007F1295" w:rsidRPr="007F1295" w:rsidRDefault="007F1295" w:rsidP="008B59AF">
            <w:pPr>
              <w:numPr>
                <w:ilvl w:val="0"/>
                <w:numId w:val="22"/>
              </w:numPr>
              <w:ind w:left="709" w:hanging="425"/>
              <w:rPr>
                <w:rFonts w:ascii="Calibri" w:hAnsi="Calibri" w:cs="Arial"/>
                <w:color w:val="542988"/>
                <w:sz w:val="22"/>
                <w:szCs w:val="22"/>
              </w:rPr>
            </w:pPr>
            <w:r w:rsidRPr="007F1295">
              <w:rPr>
                <w:rFonts w:ascii="Calibri" w:hAnsi="Calibri" w:cs="Arial"/>
                <w:color w:val="542988"/>
                <w:sz w:val="22"/>
                <w:szCs w:val="22"/>
              </w:rPr>
              <w:t>After some initial feedback that the SVQ approach may be preferable</w:t>
            </w:r>
            <w:r w:rsidR="009A6258">
              <w:rPr>
                <w:rFonts w:ascii="Calibri" w:hAnsi="Calibri" w:cs="Arial"/>
                <w:color w:val="542988"/>
                <w:sz w:val="22"/>
                <w:szCs w:val="22"/>
              </w:rPr>
              <w:t>,</w:t>
            </w:r>
            <w:r w:rsidRPr="007F1295">
              <w:rPr>
                <w:rFonts w:ascii="Calibri" w:hAnsi="Calibri" w:cs="Arial"/>
                <w:color w:val="542988"/>
                <w:sz w:val="22"/>
                <w:szCs w:val="22"/>
              </w:rPr>
              <w:t xml:space="preserve"> </w:t>
            </w:r>
            <w:proofErr w:type="spellStart"/>
            <w:r w:rsidRPr="007F1295">
              <w:rPr>
                <w:rFonts w:ascii="Calibri" w:hAnsi="Calibri" w:cs="Arial"/>
                <w:color w:val="542988"/>
                <w:sz w:val="22"/>
                <w:szCs w:val="22"/>
              </w:rPr>
              <w:t>CCS</w:t>
            </w:r>
            <w:r w:rsidR="006822D7">
              <w:rPr>
                <w:rFonts w:ascii="Calibri" w:hAnsi="Calibri" w:cs="Arial"/>
                <w:color w:val="542988"/>
                <w:sz w:val="22"/>
                <w:szCs w:val="22"/>
              </w:rPr>
              <w:t>kills</w:t>
            </w:r>
            <w:proofErr w:type="spellEnd"/>
            <w:r w:rsidRPr="007F1295">
              <w:rPr>
                <w:rFonts w:ascii="Calibri" w:hAnsi="Calibri" w:cs="Arial"/>
                <w:color w:val="542988"/>
                <w:sz w:val="22"/>
                <w:szCs w:val="22"/>
              </w:rPr>
              <w:t xml:space="preserve"> received very strong feedback from one of the largest employers using this qualification that they </w:t>
            </w:r>
            <w:r w:rsidR="00586968" w:rsidRPr="007F1295">
              <w:rPr>
                <w:rFonts w:ascii="Calibri" w:hAnsi="Calibri" w:cs="Arial"/>
                <w:color w:val="542988"/>
                <w:sz w:val="22"/>
                <w:szCs w:val="22"/>
              </w:rPr>
              <w:t>preferred</w:t>
            </w:r>
            <w:r w:rsidRPr="007F1295">
              <w:rPr>
                <w:rFonts w:ascii="Calibri" w:hAnsi="Calibri" w:cs="Arial"/>
                <w:color w:val="542988"/>
                <w:sz w:val="22"/>
                <w:szCs w:val="22"/>
              </w:rPr>
              <w:t xml:space="preserve"> the CBQ model.</w:t>
            </w:r>
          </w:p>
          <w:p w14:paraId="4460523F" w14:textId="77777777" w:rsidR="007F1295" w:rsidRPr="007F1295" w:rsidRDefault="007F1295" w:rsidP="008B59AF">
            <w:pPr>
              <w:numPr>
                <w:ilvl w:val="0"/>
                <w:numId w:val="22"/>
              </w:numPr>
              <w:ind w:left="709" w:hanging="425"/>
              <w:rPr>
                <w:rFonts w:ascii="Calibri" w:hAnsi="Calibri" w:cs="Arial"/>
                <w:color w:val="542988"/>
                <w:sz w:val="22"/>
                <w:szCs w:val="22"/>
              </w:rPr>
            </w:pPr>
            <w:r w:rsidRPr="007F1295">
              <w:rPr>
                <w:rFonts w:ascii="Calibri" w:hAnsi="Calibri" w:cs="Arial"/>
                <w:color w:val="542988"/>
                <w:sz w:val="22"/>
                <w:szCs w:val="22"/>
              </w:rPr>
              <w:t xml:space="preserve">Having three optional blocks from which learners had to choose one customer service, one marketing and one evaluation unit was too restrictive, and many learners would not have the opportunity to evidence any marketing practice, especially in the smaller more remote venues where the marketing function is centralized. </w:t>
            </w:r>
          </w:p>
          <w:p w14:paraId="3E402403" w14:textId="4617DDC3" w:rsidR="007F1295" w:rsidRDefault="007F1295" w:rsidP="008B59AF">
            <w:pPr>
              <w:numPr>
                <w:ilvl w:val="0"/>
                <w:numId w:val="22"/>
              </w:numPr>
              <w:ind w:left="709" w:hanging="425"/>
              <w:rPr>
                <w:rFonts w:ascii="Calibri" w:hAnsi="Calibri" w:cs="Arial"/>
                <w:color w:val="542988"/>
                <w:sz w:val="22"/>
                <w:szCs w:val="22"/>
              </w:rPr>
            </w:pPr>
            <w:r w:rsidRPr="007F1295">
              <w:rPr>
                <w:rFonts w:ascii="Calibri" w:hAnsi="Calibri" w:cs="Arial"/>
                <w:color w:val="542988"/>
                <w:sz w:val="22"/>
                <w:szCs w:val="22"/>
              </w:rPr>
              <w:t>The proposed structure needed a rebalance of mandatory and optional units, with mandatory block, an optional block including customer service and customer evaluation from which the learner would choose one unit and have all other units as optional. This would better lend itself to a wider range of learners and venues.</w:t>
            </w:r>
          </w:p>
          <w:p w14:paraId="3DB25ADC" w14:textId="2B7EC20B" w:rsidR="007F1295" w:rsidRPr="007F1295" w:rsidRDefault="00C94A1A" w:rsidP="008B59AF">
            <w:pPr>
              <w:numPr>
                <w:ilvl w:val="0"/>
                <w:numId w:val="22"/>
              </w:numPr>
              <w:ind w:left="709" w:hanging="349"/>
              <w:rPr>
                <w:rFonts w:ascii="Calibri" w:hAnsi="Calibri" w:cs="Arial"/>
                <w:color w:val="542988"/>
                <w:sz w:val="22"/>
                <w:szCs w:val="22"/>
              </w:rPr>
            </w:pPr>
            <w:r>
              <w:rPr>
                <w:rFonts w:ascii="Calibri" w:hAnsi="Calibri" w:cs="Arial"/>
                <w:color w:val="542988"/>
                <w:sz w:val="22"/>
                <w:szCs w:val="22"/>
              </w:rPr>
              <w:t>There was a</w:t>
            </w:r>
            <w:r w:rsidR="007F1295" w:rsidRPr="007F1295">
              <w:rPr>
                <w:rFonts w:ascii="Calibri" w:hAnsi="Calibri" w:cs="Arial"/>
                <w:color w:val="542988"/>
                <w:sz w:val="22"/>
                <w:szCs w:val="22"/>
              </w:rPr>
              <w:t xml:space="preserve"> concern about the number of 'knowledge units' in a qualification which </w:t>
            </w:r>
            <w:r w:rsidR="0020386F">
              <w:rPr>
                <w:rFonts w:ascii="Calibri" w:hAnsi="Calibri" w:cs="Arial"/>
                <w:color w:val="542988"/>
                <w:sz w:val="22"/>
                <w:szCs w:val="22"/>
              </w:rPr>
              <w:t>are</w:t>
            </w:r>
            <w:r w:rsidR="007F1295" w:rsidRPr="007F1295">
              <w:rPr>
                <w:rFonts w:ascii="Calibri" w:hAnsi="Calibri" w:cs="Arial"/>
                <w:color w:val="542988"/>
                <w:sz w:val="22"/>
                <w:szCs w:val="22"/>
              </w:rPr>
              <w:t xml:space="preserve"> about assessing competence. It was highlighted </w:t>
            </w:r>
            <w:r>
              <w:rPr>
                <w:rFonts w:ascii="Calibri" w:hAnsi="Calibri" w:cs="Arial"/>
                <w:color w:val="542988"/>
                <w:sz w:val="22"/>
                <w:szCs w:val="22"/>
              </w:rPr>
              <w:t xml:space="preserve">that </w:t>
            </w:r>
            <w:r w:rsidR="007F1295" w:rsidRPr="007F1295">
              <w:rPr>
                <w:rFonts w:ascii="Calibri" w:hAnsi="Calibri" w:cs="Arial"/>
                <w:color w:val="542988"/>
                <w:sz w:val="22"/>
                <w:szCs w:val="22"/>
              </w:rPr>
              <w:t>it would be possible for a learner to undertake this qualification and take an equal number of knowledge units and competence/skills unit</w:t>
            </w:r>
            <w:r w:rsidR="005F5E62">
              <w:rPr>
                <w:rFonts w:ascii="Calibri" w:hAnsi="Calibri" w:cs="Arial"/>
                <w:color w:val="542988"/>
                <w:sz w:val="22"/>
                <w:szCs w:val="22"/>
              </w:rPr>
              <w:t>s</w:t>
            </w:r>
            <w:r w:rsidR="007F1295" w:rsidRPr="007F1295">
              <w:rPr>
                <w:rFonts w:ascii="Calibri" w:hAnsi="Calibri" w:cs="Arial"/>
                <w:color w:val="542988"/>
                <w:sz w:val="22"/>
                <w:szCs w:val="22"/>
              </w:rPr>
              <w:t xml:space="preserve">. </w:t>
            </w:r>
          </w:p>
          <w:p w14:paraId="7E54869B" w14:textId="38E6F6D7" w:rsidR="007F1295" w:rsidRPr="007F1295" w:rsidRDefault="00586968" w:rsidP="008B59AF">
            <w:pPr>
              <w:numPr>
                <w:ilvl w:val="0"/>
                <w:numId w:val="22"/>
              </w:numPr>
              <w:ind w:left="709" w:hanging="349"/>
              <w:rPr>
                <w:rFonts w:ascii="Calibri" w:hAnsi="Calibri" w:cs="Arial"/>
                <w:color w:val="542988"/>
                <w:sz w:val="22"/>
                <w:szCs w:val="22"/>
              </w:rPr>
            </w:pPr>
            <w:r>
              <w:rPr>
                <w:rFonts w:ascii="Calibri" w:hAnsi="Calibri" w:cs="Arial"/>
                <w:color w:val="542988"/>
                <w:sz w:val="22"/>
                <w:szCs w:val="22"/>
              </w:rPr>
              <w:t>A</w:t>
            </w:r>
            <w:r w:rsidRPr="007F1295">
              <w:rPr>
                <w:rFonts w:ascii="Calibri" w:hAnsi="Calibri" w:cs="Arial"/>
                <w:color w:val="542988"/>
                <w:sz w:val="22"/>
                <w:szCs w:val="22"/>
              </w:rPr>
              <w:t>lso,</w:t>
            </w:r>
            <w:r w:rsidR="007F1295" w:rsidRPr="007F1295">
              <w:rPr>
                <w:rFonts w:ascii="Calibri" w:hAnsi="Calibri" w:cs="Arial"/>
                <w:color w:val="542988"/>
                <w:sz w:val="22"/>
                <w:szCs w:val="22"/>
              </w:rPr>
              <w:t xml:space="preserve"> in relation to the 'knowledge units', there is a link to a corresponding 'skills/competence unit', however </w:t>
            </w:r>
            <w:r w:rsidR="00C94A1A">
              <w:rPr>
                <w:rFonts w:ascii="Calibri" w:hAnsi="Calibri" w:cs="Arial"/>
                <w:color w:val="542988"/>
                <w:sz w:val="22"/>
                <w:szCs w:val="22"/>
              </w:rPr>
              <w:t>there was no r</w:t>
            </w:r>
            <w:r w:rsidR="007F1295" w:rsidRPr="007F1295">
              <w:rPr>
                <w:rFonts w:ascii="Calibri" w:hAnsi="Calibri" w:cs="Arial"/>
                <w:color w:val="542988"/>
                <w:sz w:val="22"/>
                <w:szCs w:val="22"/>
              </w:rPr>
              <w:t>equirement in the proposed structure for the learner to undertake the knowledge and the competence together. After a follow</w:t>
            </w:r>
            <w:r w:rsidR="00C94A1A">
              <w:rPr>
                <w:rFonts w:ascii="Calibri" w:hAnsi="Calibri" w:cs="Arial"/>
                <w:color w:val="542988"/>
                <w:sz w:val="22"/>
                <w:szCs w:val="22"/>
              </w:rPr>
              <w:t>-</w:t>
            </w:r>
            <w:r w:rsidR="007F1295" w:rsidRPr="007F1295">
              <w:rPr>
                <w:rFonts w:ascii="Calibri" w:hAnsi="Calibri" w:cs="Arial"/>
                <w:color w:val="542988"/>
                <w:sz w:val="22"/>
                <w:szCs w:val="22"/>
              </w:rPr>
              <w:t xml:space="preserve">up discussion with Sharon </w:t>
            </w:r>
            <w:r w:rsidR="00C94A1A" w:rsidRPr="000402B6">
              <w:rPr>
                <w:rFonts w:ascii="Calibri" w:hAnsi="Calibri" w:cs="Arial"/>
                <w:color w:val="542988"/>
                <w:sz w:val="22"/>
                <w:szCs w:val="22"/>
              </w:rPr>
              <w:t>McGuigan</w:t>
            </w:r>
            <w:r w:rsidR="00C94A1A" w:rsidRPr="007F1295">
              <w:rPr>
                <w:rFonts w:ascii="Calibri" w:hAnsi="Calibri" w:cs="Arial"/>
                <w:color w:val="542988"/>
                <w:sz w:val="22"/>
                <w:szCs w:val="22"/>
              </w:rPr>
              <w:t xml:space="preserve"> </w:t>
            </w:r>
            <w:r w:rsidR="007F1295" w:rsidRPr="007F1295">
              <w:rPr>
                <w:rFonts w:ascii="Calibri" w:hAnsi="Calibri" w:cs="Arial"/>
                <w:color w:val="542988"/>
                <w:sz w:val="22"/>
                <w:szCs w:val="22"/>
              </w:rPr>
              <w:t>at SQA and other stakeholders</w:t>
            </w:r>
            <w:r w:rsidR="00C94A1A">
              <w:rPr>
                <w:rFonts w:ascii="Calibri" w:hAnsi="Calibri" w:cs="Arial"/>
                <w:color w:val="542988"/>
                <w:sz w:val="22"/>
                <w:szCs w:val="22"/>
              </w:rPr>
              <w:t>,</w:t>
            </w:r>
            <w:r w:rsidR="007F1295" w:rsidRPr="007F1295">
              <w:rPr>
                <w:rFonts w:ascii="Calibri" w:hAnsi="Calibri" w:cs="Arial"/>
                <w:color w:val="542988"/>
                <w:sz w:val="22"/>
                <w:szCs w:val="22"/>
              </w:rPr>
              <w:t xml:space="preserve"> </w:t>
            </w:r>
            <w:r w:rsidR="007F1295">
              <w:rPr>
                <w:rFonts w:ascii="Calibri" w:hAnsi="Calibri" w:cs="Arial"/>
                <w:color w:val="542988"/>
                <w:sz w:val="22"/>
                <w:szCs w:val="22"/>
              </w:rPr>
              <w:t>in January 2019</w:t>
            </w:r>
            <w:r w:rsidR="0020386F">
              <w:rPr>
                <w:rFonts w:ascii="Calibri" w:hAnsi="Calibri" w:cs="Arial"/>
                <w:color w:val="542988"/>
                <w:sz w:val="22"/>
                <w:szCs w:val="22"/>
              </w:rPr>
              <w:t>,</w:t>
            </w:r>
            <w:r w:rsidR="007F1295" w:rsidRPr="007F1295">
              <w:rPr>
                <w:rFonts w:ascii="Calibri" w:hAnsi="Calibri" w:cs="Arial"/>
                <w:color w:val="542988"/>
                <w:sz w:val="22"/>
                <w:szCs w:val="22"/>
              </w:rPr>
              <w:t xml:space="preserve"> it was agreed that there were too many ‘knowledge only’ units and where there were linked competence and knowledge units these should be combined, not only to provide more robust units for the learner but also </w:t>
            </w:r>
            <w:r w:rsidR="00FE1775">
              <w:rPr>
                <w:rFonts w:ascii="Calibri" w:hAnsi="Calibri" w:cs="Arial"/>
                <w:color w:val="542988"/>
                <w:sz w:val="22"/>
                <w:szCs w:val="22"/>
              </w:rPr>
              <w:t xml:space="preserve">to </w:t>
            </w:r>
            <w:r w:rsidR="007F1295" w:rsidRPr="007F1295">
              <w:rPr>
                <w:rFonts w:ascii="Calibri" w:hAnsi="Calibri" w:cs="Arial"/>
                <w:color w:val="542988"/>
                <w:sz w:val="22"/>
                <w:szCs w:val="22"/>
              </w:rPr>
              <w:t>allow great</w:t>
            </w:r>
            <w:r w:rsidR="00FE1775">
              <w:rPr>
                <w:rFonts w:ascii="Calibri" w:hAnsi="Calibri" w:cs="Arial"/>
                <w:color w:val="542988"/>
                <w:sz w:val="22"/>
                <w:szCs w:val="22"/>
              </w:rPr>
              <w:t>er</w:t>
            </w:r>
            <w:r w:rsidR="007F1295" w:rsidRPr="007F1295">
              <w:rPr>
                <w:rFonts w:ascii="Calibri" w:hAnsi="Calibri" w:cs="Arial"/>
                <w:color w:val="542988"/>
                <w:sz w:val="22"/>
                <w:szCs w:val="22"/>
              </w:rPr>
              <w:t xml:space="preserve"> choice of units. </w:t>
            </w:r>
          </w:p>
          <w:p w14:paraId="0BBCDC9A" w14:textId="77777777" w:rsidR="00657584" w:rsidRDefault="00657584" w:rsidP="00C80D8D">
            <w:pPr>
              <w:rPr>
                <w:rFonts w:ascii="Calibri" w:hAnsi="Calibri" w:cs="Arial"/>
                <w:b/>
                <w:color w:val="542988"/>
                <w:sz w:val="22"/>
                <w:szCs w:val="22"/>
              </w:rPr>
            </w:pPr>
          </w:p>
          <w:p w14:paraId="6767AFD3" w14:textId="7F1C2165" w:rsidR="007F1295" w:rsidRPr="0020386F" w:rsidRDefault="007F1295" w:rsidP="00C80D8D">
            <w:pPr>
              <w:rPr>
                <w:rFonts w:ascii="Calibri" w:hAnsi="Calibri" w:cs="Arial"/>
                <w:b/>
                <w:color w:val="542988"/>
                <w:sz w:val="22"/>
                <w:szCs w:val="22"/>
                <w:u w:val="single"/>
              </w:rPr>
            </w:pPr>
            <w:r w:rsidRPr="0020386F">
              <w:rPr>
                <w:rFonts w:ascii="Calibri" w:hAnsi="Calibri" w:cs="Arial"/>
                <w:b/>
                <w:color w:val="542988"/>
                <w:sz w:val="22"/>
                <w:szCs w:val="22"/>
                <w:u w:val="single"/>
              </w:rPr>
              <w:t xml:space="preserve">Summary of </w:t>
            </w:r>
            <w:r w:rsidR="00FE1775" w:rsidRPr="0020386F">
              <w:rPr>
                <w:rFonts w:ascii="Calibri" w:hAnsi="Calibri" w:cs="Arial"/>
                <w:b/>
                <w:color w:val="542988"/>
                <w:sz w:val="22"/>
                <w:szCs w:val="22"/>
                <w:u w:val="single"/>
              </w:rPr>
              <w:t>F</w:t>
            </w:r>
            <w:r w:rsidRPr="0020386F">
              <w:rPr>
                <w:rFonts w:ascii="Calibri" w:hAnsi="Calibri" w:cs="Arial"/>
                <w:b/>
                <w:color w:val="542988"/>
                <w:sz w:val="22"/>
                <w:szCs w:val="22"/>
                <w:u w:val="single"/>
              </w:rPr>
              <w:t>eedback regarding</w:t>
            </w:r>
            <w:r w:rsidR="0082759E" w:rsidRPr="0020386F">
              <w:rPr>
                <w:rFonts w:ascii="Calibri" w:hAnsi="Calibri" w:cs="Arial"/>
                <w:b/>
                <w:color w:val="542988"/>
                <w:sz w:val="22"/>
                <w:szCs w:val="22"/>
                <w:u w:val="single"/>
              </w:rPr>
              <w:t xml:space="preserve"> the prop</w:t>
            </w:r>
            <w:r w:rsidR="0075439F" w:rsidRPr="0020386F">
              <w:rPr>
                <w:rFonts w:ascii="Calibri" w:hAnsi="Calibri" w:cs="Arial"/>
                <w:b/>
                <w:color w:val="542988"/>
                <w:sz w:val="22"/>
                <w:szCs w:val="22"/>
                <w:u w:val="single"/>
              </w:rPr>
              <w:t>o</w:t>
            </w:r>
            <w:r w:rsidR="0082759E" w:rsidRPr="0020386F">
              <w:rPr>
                <w:rFonts w:ascii="Calibri" w:hAnsi="Calibri" w:cs="Arial"/>
                <w:b/>
                <w:color w:val="542988"/>
                <w:sz w:val="22"/>
                <w:szCs w:val="22"/>
                <w:u w:val="single"/>
              </w:rPr>
              <w:t>sed</w:t>
            </w:r>
            <w:r w:rsidRPr="0020386F">
              <w:rPr>
                <w:rFonts w:ascii="Calibri" w:hAnsi="Calibri" w:cs="Arial"/>
                <w:b/>
                <w:color w:val="542988"/>
                <w:sz w:val="22"/>
                <w:szCs w:val="22"/>
                <w:u w:val="single"/>
              </w:rPr>
              <w:t xml:space="preserve"> new Delivery of Arts Projects and Live Events qualification to replace Live Events and </w:t>
            </w:r>
            <w:r w:rsidR="00586968" w:rsidRPr="0020386F">
              <w:rPr>
                <w:rFonts w:ascii="Calibri" w:hAnsi="Calibri" w:cs="Arial"/>
                <w:b/>
                <w:color w:val="542988"/>
                <w:sz w:val="22"/>
                <w:szCs w:val="22"/>
                <w:u w:val="single"/>
              </w:rPr>
              <w:t>Promotions</w:t>
            </w:r>
            <w:r w:rsidRPr="0020386F">
              <w:rPr>
                <w:rFonts w:ascii="Calibri" w:hAnsi="Calibri" w:cs="Arial"/>
                <w:b/>
                <w:color w:val="542988"/>
                <w:sz w:val="22"/>
                <w:szCs w:val="22"/>
                <w:u w:val="single"/>
              </w:rPr>
              <w:t xml:space="preserve"> </w:t>
            </w:r>
            <w:r w:rsidR="00586968" w:rsidRPr="0020386F">
              <w:rPr>
                <w:rFonts w:ascii="Calibri" w:hAnsi="Calibri" w:cs="Arial"/>
                <w:b/>
                <w:color w:val="542988"/>
                <w:sz w:val="22"/>
                <w:szCs w:val="22"/>
                <w:u w:val="single"/>
              </w:rPr>
              <w:t>and</w:t>
            </w:r>
            <w:r w:rsidRPr="0020386F">
              <w:rPr>
                <w:rFonts w:ascii="Calibri" w:hAnsi="Calibri" w:cs="Arial"/>
                <w:b/>
                <w:color w:val="542988"/>
                <w:sz w:val="22"/>
                <w:szCs w:val="22"/>
                <w:u w:val="single"/>
              </w:rPr>
              <w:t xml:space="preserve"> Community Arts Management</w:t>
            </w:r>
          </w:p>
          <w:p w14:paraId="0FD10E1E" w14:textId="5F90346F" w:rsidR="00E07D25" w:rsidRDefault="00A9690E" w:rsidP="00C80D8D">
            <w:pPr>
              <w:rPr>
                <w:rFonts w:ascii="Calibri" w:hAnsi="Calibri" w:cs="Arial"/>
                <w:color w:val="542988"/>
                <w:sz w:val="22"/>
                <w:szCs w:val="22"/>
              </w:rPr>
            </w:pPr>
            <w:r w:rsidRPr="00A9690E">
              <w:rPr>
                <w:rFonts w:ascii="Calibri" w:hAnsi="Calibri" w:cs="Arial"/>
                <w:color w:val="542988"/>
                <w:sz w:val="22"/>
                <w:szCs w:val="22"/>
              </w:rPr>
              <w:t xml:space="preserve">No responses were received within the response time. A reminder was sent, and the response time extended. However, </w:t>
            </w:r>
            <w:proofErr w:type="spellStart"/>
            <w:r w:rsidRPr="00A9690E">
              <w:rPr>
                <w:rFonts w:ascii="Calibri" w:hAnsi="Calibri" w:cs="Arial"/>
                <w:color w:val="542988"/>
                <w:sz w:val="22"/>
                <w:szCs w:val="22"/>
              </w:rPr>
              <w:t>CCS</w:t>
            </w:r>
            <w:r w:rsidR="00FE1775">
              <w:rPr>
                <w:rFonts w:ascii="Calibri" w:hAnsi="Calibri" w:cs="Arial"/>
                <w:color w:val="542988"/>
                <w:sz w:val="22"/>
                <w:szCs w:val="22"/>
              </w:rPr>
              <w:t>kills</w:t>
            </w:r>
            <w:proofErr w:type="spellEnd"/>
            <w:r w:rsidRPr="00A9690E">
              <w:rPr>
                <w:rFonts w:ascii="Calibri" w:hAnsi="Calibri" w:cs="Arial"/>
                <w:color w:val="542988"/>
                <w:sz w:val="22"/>
                <w:szCs w:val="22"/>
              </w:rPr>
              <w:t xml:space="preserve"> did not receive any responses with regards to the </w:t>
            </w:r>
            <w:r w:rsidR="007F1295">
              <w:rPr>
                <w:rFonts w:ascii="Calibri" w:hAnsi="Calibri" w:cs="Arial"/>
                <w:color w:val="542988"/>
                <w:sz w:val="22"/>
                <w:szCs w:val="22"/>
              </w:rPr>
              <w:t xml:space="preserve">new </w:t>
            </w:r>
            <w:r w:rsidRPr="00A9690E">
              <w:rPr>
                <w:rFonts w:ascii="Calibri" w:hAnsi="Calibri" w:cs="Arial"/>
                <w:color w:val="542988"/>
                <w:sz w:val="22"/>
                <w:szCs w:val="22"/>
              </w:rPr>
              <w:t xml:space="preserve">proposed qualification structure, despite having good interaction with the sector about the other qualifications under development. </w:t>
            </w:r>
          </w:p>
          <w:p w14:paraId="62174DEB" w14:textId="77777777" w:rsidR="00CF2D4F" w:rsidRDefault="00CF2D4F" w:rsidP="00C80D8D">
            <w:pPr>
              <w:rPr>
                <w:rFonts w:ascii="Calibri" w:hAnsi="Calibri" w:cs="Arial"/>
                <w:color w:val="542988"/>
                <w:sz w:val="22"/>
                <w:szCs w:val="22"/>
              </w:rPr>
            </w:pPr>
          </w:p>
          <w:p w14:paraId="331512FA" w14:textId="5BE12F66" w:rsidR="00CF2D4F" w:rsidRDefault="00CF2D4F" w:rsidP="00C80D8D">
            <w:pPr>
              <w:rPr>
                <w:rFonts w:ascii="Calibri" w:hAnsi="Calibri" w:cs="Arial"/>
                <w:color w:val="542988"/>
                <w:sz w:val="22"/>
                <w:szCs w:val="22"/>
              </w:rPr>
            </w:pPr>
            <w:r>
              <w:rPr>
                <w:rFonts w:ascii="Calibri" w:hAnsi="Calibri" w:cs="Arial"/>
                <w:color w:val="542988"/>
                <w:sz w:val="22"/>
                <w:szCs w:val="22"/>
              </w:rPr>
              <w:t>After several discussion</w:t>
            </w:r>
            <w:r w:rsidR="00657584">
              <w:rPr>
                <w:rFonts w:ascii="Calibri" w:hAnsi="Calibri" w:cs="Arial"/>
                <w:color w:val="542988"/>
                <w:sz w:val="22"/>
                <w:szCs w:val="22"/>
              </w:rPr>
              <w:t>s</w:t>
            </w:r>
            <w:r>
              <w:rPr>
                <w:rFonts w:ascii="Calibri" w:hAnsi="Calibri" w:cs="Arial"/>
                <w:color w:val="542988"/>
                <w:sz w:val="22"/>
                <w:szCs w:val="22"/>
              </w:rPr>
              <w:t xml:space="preserve"> and communications </w:t>
            </w:r>
            <w:r w:rsidR="00657584">
              <w:rPr>
                <w:rFonts w:ascii="Calibri" w:hAnsi="Calibri" w:cs="Arial"/>
                <w:color w:val="542988"/>
                <w:sz w:val="22"/>
                <w:szCs w:val="22"/>
              </w:rPr>
              <w:t xml:space="preserve">between </w:t>
            </w:r>
            <w:proofErr w:type="spellStart"/>
            <w:r w:rsidR="00657584">
              <w:rPr>
                <w:rFonts w:ascii="Calibri" w:hAnsi="Calibri" w:cs="Arial"/>
                <w:color w:val="542988"/>
                <w:sz w:val="22"/>
                <w:szCs w:val="22"/>
              </w:rPr>
              <w:t>CCS</w:t>
            </w:r>
            <w:r w:rsidR="00FE1775">
              <w:rPr>
                <w:rFonts w:ascii="Calibri" w:hAnsi="Calibri" w:cs="Arial"/>
                <w:color w:val="542988"/>
                <w:sz w:val="22"/>
                <w:szCs w:val="22"/>
              </w:rPr>
              <w:t>kills</w:t>
            </w:r>
            <w:proofErr w:type="spellEnd"/>
            <w:r w:rsidR="00657584">
              <w:rPr>
                <w:rFonts w:ascii="Calibri" w:hAnsi="Calibri" w:cs="Arial"/>
                <w:color w:val="542988"/>
                <w:sz w:val="22"/>
                <w:szCs w:val="22"/>
              </w:rPr>
              <w:t>, the sector,</w:t>
            </w:r>
            <w:r>
              <w:rPr>
                <w:rFonts w:ascii="Calibri" w:hAnsi="Calibri" w:cs="Arial"/>
                <w:color w:val="542988"/>
                <w:sz w:val="22"/>
                <w:szCs w:val="22"/>
              </w:rPr>
              <w:t xml:space="preserve"> SDS and SQA</w:t>
            </w:r>
            <w:r w:rsidR="00FA408C">
              <w:rPr>
                <w:rFonts w:ascii="Calibri" w:hAnsi="Calibri" w:cs="Arial"/>
                <w:color w:val="542988"/>
                <w:sz w:val="22"/>
                <w:szCs w:val="22"/>
              </w:rPr>
              <w:t>,</w:t>
            </w:r>
            <w:r>
              <w:rPr>
                <w:rFonts w:ascii="Calibri" w:hAnsi="Calibri" w:cs="Arial"/>
                <w:color w:val="542988"/>
                <w:sz w:val="22"/>
                <w:szCs w:val="22"/>
              </w:rPr>
              <w:t xml:space="preserve"> between </w:t>
            </w:r>
            <w:r w:rsidR="00586968">
              <w:rPr>
                <w:rFonts w:ascii="Calibri" w:hAnsi="Calibri" w:cs="Arial"/>
                <w:color w:val="542988"/>
                <w:sz w:val="22"/>
                <w:szCs w:val="22"/>
              </w:rPr>
              <w:t>November</w:t>
            </w:r>
            <w:r>
              <w:rPr>
                <w:rFonts w:ascii="Calibri" w:hAnsi="Calibri" w:cs="Arial"/>
                <w:color w:val="542988"/>
                <w:sz w:val="22"/>
                <w:szCs w:val="22"/>
              </w:rPr>
              <w:t xml:space="preserve"> </w:t>
            </w:r>
            <w:r w:rsidR="00FA408C">
              <w:rPr>
                <w:rFonts w:ascii="Calibri" w:hAnsi="Calibri" w:cs="Arial"/>
                <w:color w:val="542988"/>
                <w:sz w:val="22"/>
                <w:szCs w:val="22"/>
              </w:rPr>
              <w:t>20</w:t>
            </w:r>
            <w:r>
              <w:rPr>
                <w:rFonts w:ascii="Calibri" w:hAnsi="Calibri" w:cs="Arial"/>
                <w:color w:val="542988"/>
                <w:sz w:val="22"/>
                <w:szCs w:val="22"/>
              </w:rPr>
              <w:t xml:space="preserve">18 and March </w:t>
            </w:r>
            <w:r w:rsidR="00FA408C">
              <w:rPr>
                <w:rFonts w:ascii="Calibri" w:hAnsi="Calibri" w:cs="Arial"/>
                <w:color w:val="542988"/>
                <w:sz w:val="22"/>
                <w:szCs w:val="22"/>
              </w:rPr>
              <w:t>20</w:t>
            </w:r>
            <w:r>
              <w:rPr>
                <w:rFonts w:ascii="Calibri" w:hAnsi="Calibri" w:cs="Arial"/>
                <w:color w:val="542988"/>
                <w:sz w:val="22"/>
                <w:szCs w:val="22"/>
              </w:rPr>
              <w:t>19</w:t>
            </w:r>
            <w:r w:rsidR="00FA408C">
              <w:rPr>
                <w:rFonts w:ascii="Calibri" w:hAnsi="Calibri" w:cs="Arial"/>
                <w:color w:val="542988"/>
                <w:sz w:val="22"/>
                <w:szCs w:val="22"/>
              </w:rPr>
              <w:t>, there was found to be</w:t>
            </w:r>
            <w:r>
              <w:rPr>
                <w:rFonts w:ascii="Calibri" w:hAnsi="Calibri" w:cs="Arial"/>
                <w:color w:val="542988"/>
                <w:sz w:val="22"/>
                <w:szCs w:val="22"/>
              </w:rPr>
              <w:t xml:space="preserve"> no evidence of a market for the proposed new qualification and it was agreed that this part of the </w:t>
            </w:r>
            <w:r w:rsidR="00586968">
              <w:rPr>
                <w:rFonts w:ascii="Calibri" w:hAnsi="Calibri" w:cs="Arial"/>
                <w:color w:val="542988"/>
                <w:sz w:val="22"/>
                <w:szCs w:val="22"/>
              </w:rPr>
              <w:t>consultation</w:t>
            </w:r>
            <w:r>
              <w:rPr>
                <w:rFonts w:ascii="Calibri" w:hAnsi="Calibri" w:cs="Arial"/>
                <w:color w:val="542988"/>
                <w:sz w:val="22"/>
                <w:szCs w:val="22"/>
              </w:rPr>
              <w:t xml:space="preserve"> should be b</w:t>
            </w:r>
            <w:r w:rsidR="0012113F">
              <w:rPr>
                <w:rFonts w:ascii="Calibri" w:hAnsi="Calibri" w:cs="Arial"/>
                <w:color w:val="542988"/>
                <w:sz w:val="22"/>
                <w:szCs w:val="22"/>
              </w:rPr>
              <w:t>r</w:t>
            </w:r>
            <w:r>
              <w:rPr>
                <w:rFonts w:ascii="Calibri" w:hAnsi="Calibri" w:cs="Arial"/>
                <w:color w:val="542988"/>
                <w:sz w:val="22"/>
                <w:szCs w:val="22"/>
              </w:rPr>
              <w:t xml:space="preserve">ought to a close. </w:t>
            </w:r>
            <w:r w:rsidR="00657584">
              <w:rPr>
                <w:rFonts w:ascii="Calibri" w:hAnsi="Calibri" w:cs="Arial"/>
                <w:color w:val="542988"/>
                <w:sz w:val="22"/>
                <w:szCs w:val="22"/>
              </w:rPr>
              <w:t>A report detailing all activity in this regard was submitted to SDS and SQA in March 2019. It was</w:t>
            </w:r>
            <w:r w:rsidR="00FA408C">
              <w:rPr>
                <w:rFonts w:ascii="Calibri" w:hAnsi="Calibri" w:cs="Arial"/>
                <w:color w:val="542988"/>
                <w:sz w:val="22"/>
                <w:szCs w:val="22"/>
              </w:rPr>
              <w:t>,</w:t>
            </w:r>
            <w:r w:rsidR="00657584">
              <w:rPr>
                <w:rFonts w:ascii="Calibri" w:hAnsi="Calibri" w:cs="Arial"/>
                <w:color w:val="542988"/>
                <w:sz w:val="22"/>
                <w:szCs w:val="22"/>
              </w:rPr>
              <w:t xml:space="preserve"> however</w:t>
            </w:r>
            <w:r w:rsidR="00FA408C">
              <w:rPr>
                <w:rFonts w:ascii="Calibri" w:hAnsi="Calibri" w:cs="Arial"/>
                <w:color w:val="542988"/>
                <w:sz w:val="22"/>
                <w:szCs w:val="22"/>
              </w:rPr>
              <w:t>,</w:t>
            </w:r>
            <w:r w:rsidR="00657584">
              <w:rPr>
                <w:rFonts w:ascii="Calibri" w:hAnsi="Calibri" w:cs="Arial"/>
                <w:color w:val="542988"/>
                <w:sz w:val="22"/>
                <w:szCs w:val="22"/>
              </w:rPr>
              <w:t xml:space="preserve"> agreed that there did seem to be a market for a new qualification in </w:t>
            </w:r>
            <w:r w:rsidR="00657584" w:rsidRPr="0082759E">
              <w:rPr>
                <w:rFonts w:ascii="Calibri" w:hAnsi="Calibri" w:cs="Arial"/>
                <w:b/>
                <w:i/>
                <w:color w:val="542988"/>
                <w:sz w:val="22"/>
                <w:szCs w:val="22"/>
              </w:rPr>
              <w:t>C</w:t>
            </w:r>
            <w:r w:rsidR="0075439F">
              <w:rPr>
                <w:rFonts w:ascii="Calibri" w:hAnsi="Calibri" w:cs="Arial"/>
                <w:b/>
                <w:i/>
                <w:color w:val="542988"/>
                <w:sz w:val="22"/>
                <w:szCs w:val="22"/>
              </w:rPr>
              <w:t>ultural</w:t>
            </w:r>
            <w:r w:rsidR="00657584" w:rsidRPr="0082759E">
              <w:rPr>
                <w:rFonts w:ascii="Calibri" w:hAnsi="Calibri" w:cs="Arial"/>
                <w:b/>
                <w:i/>
                <w:color w:val="542988"/>
                <w:sz w:val="22"/>
                <w:szCs w:val="22"/>
              </w:rPr>
              <w:t xml:space="preserve"> Learning and Participation</w:t>
            </w:r>
            <w:r w:rsidR="00657584">
              <w:rPr>
                <w:rFonts w:ascii="Calibri" w:hAnsi="Calibri" w:cs="Arial"/>
                <w:color w:val="542988"/>
                <w:sz w:val="22"/>
                <w:szCs w:val="22"/>
              </w:rPr>
              <w:t xml:space="preserve"> that would fit well within this Modern Apprenticeship structure.</w:t>
            </w:r>
            <w:r w:rsidR="0082759E">
              <w:rPr>
                <w:rFonts w:ascii="Calibri" w:hAnsi="Calibri" w:cs="Arial"/>
                <w:color w:val="542988"/>
                <w:sz w:val="22"/>
                <w:szCs w:val="22"/>
              </w:rPr>
              <w:t xml:space="preserve"> This also chimed with employer requests in England for this type of qualification.</w:t>
            </w:r>
            <w:r w:rsidR="00657584">
              <w:rPr>
                <w:rFonts w:ascii="Calibri" w:hAnsi="Calibri" w:cs="Arial"/>
                <w:color w:val="542988"/>
                <w:sz w:val="22"/>
                <w:szCs w:val="22"/>
              </w:rPr>
              <w:t xml:space="preserve"> In the </w:t>
            </w:r>
            <w:r w:rsidR="00586968">
              <w:rPr>
                <w:rFonts w:ascii="Calibri" w:hAnsi="Calibri" w:cs="Arial"/>
                <w:color w:val="542988"/>
                <w:sz w:val="22"/>
                <w:szCs w:val="22"/>
              </w:rPr>
              <w:t>meantime,</w:t>
            </w:r>
            <w:r w:rsidR="00657584">
              <w:rPr>
                <w:rFonts w:ascii="Calibri" w:hAnsi="Calibri" w:cs="Arial"/>
                <w:color w:val="542988"/>
                <w:sz w:val="22"/>
                <w:szCs w:val="22"/>
              </w:rPr>
              <w:t xml:space="preserve"> the current Community Arts Management and Live Events and Promotions qualifications would stay in the framework to fill a gap while waiting for the new qualification to be developed. </w:t>
            </w:r>
          </w:p>
          <w:p w14:paraId="4A85DC28" w14:textId="77777777" w:rsidR="00AF49A3" w:rsidRPr="00AF49A3" w:rsidRDefault="00AF49A3" w:rsidP="00AF49A3">
            <w:pPr>
              <w:rPr>
                <w:rFonts w:ascii="Calibri" w:hAnsi="Calibri" w:cs="Arial"/>
                <w:color w:val="542988"/>
                <w:sz w:val="22"/>
                <w:szCs w:val="22"/>
              </w:rPr>
            </w:pPr>
            <w:r w:rsidRPr="00AF49A3">
              <w:rPr>
                <w:rFonts w:ascii="Calibri" w:hAnsi="Calibri" w:cs="Arial"/>
                <w:color w:val="542988"/>
                <w:sz w:val="22"/>
                <w:szCs w:val="22"/>
              </w:rPr>
              <w:t xml:space="preserve"> </w:t>
            </w:r>
          </w:p>
          <w:p w14:paraId="3F8FBA11" w14:textId="0BF61303" w:rsidR="006A2644" w:rsidRPr="006A2644" w:rsidRDefault="00ED456D" w:rsidP="00AF49A3">
            <w:pPr>
              <w:rPr>
                <w:rFonts w:ascii="Calibri" w:hAnsi="Calibri" w:cs="Arial"/>
                <w:b/>
                <w:bCs/>
                <w:color w:val="542988"/>
                <w:sz w:val="22"/>
                <w:szCs w:val="22"/>
              </w:rPr>
            </w:pPr>
            <w:r>
              <w:rPr>
                <w:rFonts w:ascii="Calibri" w:hAnsi="Calibri" w:cs="Arial"/>
                <w:b/>
                <w:bCs/>
                <w:color w:val="542988"/>
                <w:sz w:val="22"/>
                <w:szCs w:val="22"/>
                <w:u w:val="single"/>
              </w:rPr>
              <w:t>C</w:t>
            </w:r>
            <w:r w:rsidR="00AF49A3" w:rsidRPr="0012113F">
              <w:rPr>
                <w:rFonts w:ascii="Calibri" w:hAnsi="Calibri" w:cs="Arial"/>
                <w:b/>
                <w:bCs/>
                <w:color w:val="542988"/>
                <w:sz w:val="22"/>
                <w:szCs w:val="22"/>
                <w:u w:val="single"/>
              </w:rPr>
              <w:t xml:space="preserve">onsultation for </w:t>
            </w:r>
            <w:r w:rsidR="006A2644" w:rsidRPr="0012113F">
              <w:rPr>
                <w:rFonts w:ascii="Calibri" w:hAnsi="Calibri" w:cs="Arial"/>
                <w:b/>
                <w:bCs/>
                <w:color w:val="542988"/>
                <w:sz w:val="22"/>
                <w:szCs w:val="22"/>
                <w:u w:val="single"/>
              </w:rPr>
              <w:t xml:space="preserve">the </w:t>
            </w:r>
            <w:r w:rsidR="00AF49A3" w:rsidRPr="006A2644">
              <w:rPr>
                <w:rFonts w:ascii="Calibri" w:hAnsi="Calibri" w:cs="Arial"/>
                <w:b/>
                <w:bCs/>
                <w:color w:val="542988"/>
                <w:sz w:val="22"/>
                <w:szCs w:val="22"/>
                <w:u w:val="single"/>
              </w:rPr>
              <w:t>Museum</w:t>
            </w:r>
            <w:r w:rsidR="006A2644" w:rsidRPr="006A2644">
              <w:rPr>
                <w:rFonts w:ascii="Calibri" w:hAnsi="Calibri" w:cs="Arial"/>
                <w:b/>
                <w:bCs/>
                <w:color w:val="542988"/>
                <w:sz w:val="22"/>
                <w:szCs w:val="22"/>
                <w:u w:val="single"/>
              </w:rPr>
              <w:t>s &amp; Galleries</w:t>
            </w:r>
            <w:r w:rsidR="00AF49A3" w:rsidRPr="006A2644">
              <w:rPr>
                <w:rFonts w:ascii="Calibri" w:hAnsi="Calibri" w:cs="Arial"/>
                <w:b/>
                <w:bCs/>
                <w:color w:val="542988"/>
                <w:sz w:val="22"/>
                <w:szCs w:val="22"/>
                <w:u w:val="single"/>
              </w:rPr>
              <w:t xml:space="preserve"> Practice</w:t>
            </w:r>
            <w:r w:rsidR="006A2644" w:rsidRPr="006A2644">
              <w:rPr>
                <w:rFonts w:ascii="Calibri" w:hAnsi="Calibri" w:cs="Arial"/>
                <w:b/>
                <w:bCs/>
                <w:color w:val="542988"/>
                <w:sz w:val="22"/>
                <w:szCs w:val="22"/>
                <w:u w:val="single"/>
              </w:rPr>
              <w:t xml:space="preserve"> </w:t>
            </w:r>
            <w:r w:rsidR="00741107">
              <w:rPr>
                <w:rFonts w:ascii="Calibri" w:hAnsi="Calibri" w:cs="Arial"/>
                <w:b/>
                <w:bCs/>
                <w:color w:val="542988"/>
                <w:sz w:val="22"/>
                <w:szCs w:val="22"/>
                <w:u w:val="single"/>
              </w:rPr>
              <w:t>p</w:t>
            </w:r>
            <w:r w:rsidR="006A2644" w:rsidRPr="006A2644">
              <w:rPr>
                <w:rFonts w:ascii="Calibri" w:hAnsi="Calibri" w:cs="Arial"/>
                <w:b/>
                <w:bCs/>
                <w:color w:val="542988"/>
                <w:sz w:val="22"/>
                <w:szCs w:val="22"/>
                <w:u w:val="single"/>
              </w:rPr>
              <w:t>athway</w:t>
            </w:r>
          </w:p>
          <w:p w14:paraId="27F7987E" w14:textId="55A14270" w:rsidR="00BC2EA4" w:rsidRPr="00BC2EA4" w:rsidRDefault="006A2644" w:rsidP="00BC2EA4">
            <w:pPr>
              <w:rPr>
                <w:rFonts w:ascii="Calibri" w:hAnsi="Calibri" w:cs="Arial"/>
                <w:color w:val="542988"/>
                <w:sz w:val="22"/>
                <w:szCs w:val="22"/>
              </w:rPr>
            </w:pPr>
            <w:r>
              <w:rPr>
                <w:rFonts w:ascii="Calibri" w:hAnsi="Calibri" w:cs="Arial"/>
                <w:color w:val="542988"/>
                <w:sz w:val="22"/>
                <w:szCs w:val="22"/>
              </w:rPr>
              <w:t>In</w:t>
            </w:r>
            <w:r w:rsidR="00AF49A3" w:rsidRPr="00AF49A3">
              <w:rPr>
                <w:rFonts w:ascii="Calibri" w:hAnsi="Calibri" w:cs="Arial"/>
                <w:color w:val="542988"/>
                <w:sz w:val="22"/>
                <w:szCs w:val="22"/>
              </w:rPr>
              <w:t xml:space="preserve"> Q4 2020 and Q1 2021, </w:t>
            </w:r>
            <w:r w:rsidR="00EE7387">
              <w:rPr>
                <w:rFonts w:ascii="Calibri" w:hAnsi="Calibri" w:cs="Arial"/>
                <w:color w:val="542988"/>
                <w:sz w:val="22"/>
                <w:szCs w:val="22"/>
              </w:rPr>
              <w:t>37</w:t>
            </w:r>
            <w:r w:rsidR="00AF49A3" w:rsidRPr="00AF49A3">
              <w:rPr>
                <w:rFonts w:ascii="Calibri" w:hAnsi="Calibri" w:cs="Arial"/>
                <w:color w:val="542988"/>
                <w:sz w:val="22"/>
                <w:szCs w:val="22"/>
              </w:rPr>
              <w:t xml:space="preserve"> </w:t>
            </w:r>
            <w:r w:rsidR="00AF49A3">
              <w:rPr>
                <w:rFonts w:ascii="Calibri" w:hAnsi="Calibri" w:cs="Arial"/>
                <w:color w:val="542988"/>
                <w:sz w:val="22"/>
                <w:szCs w:val="22"/>
              </w:rPr>
              <w:t>e</w:t>
            </w:r>
            <w:r w:rsidR="00AF49A3" w:rsidRPr="00AF49A3">
              <w:rPr>
                <w:rFonts w:ascii="Calibri" w:hAnsi="Calibri" w:cs="Arial"/>
                <w:color w:val="542988"/>
                <w:sz w:val="22"/>
                <w:szCs w:val="22"/>
              </w:rPr>
              <w:t xml:space="preserve">mployers </w:t>
            </w:r>
            <w:r w:rsidR="00AF49A3">
              <w:rPr>
                <w:rFonts w:ascii="Calibri" w:hAnsi="Calibri" w:cs="Arial"/>
                <w:color w:val="542988"/>
                <w:sz w:val="22"/>
                <w:szCs w:val="22"/>
              </w:rPr>
              <w:t xml:space="preserve">were directly consulted online about the addition of this pathway to the </w:t>
            </w:r>
            <w:r>
              <w:rPr>
                <w:rFonts w:ascii="Calibri" w:hAnsi="Calibri" w:cs="Arial"/>
                <w:color w:val="542988"/>
                <w:sz w:val="22"/>
                <w:szCs w:val="22"/>
              </w:rPr>
              <w:t>Creative &amp; Cultural F</w:t>
            </w:r>
            <w:r w:rsidR="00AF49A3">
              <w:rPr>
                <w:rFonts w:ascii="Calibri" w:hAnsi="Calibri" w:cs="Arial"/>
                <w:color w:val="542988"/>
                <w:sz w:val="22"/>
                <w:szCs w:val="22"/>
              </w:rPr>
              <w:t>ramework</w:t>
            </w:r>
            <w:r w:rsidR="00C652CF">
              <w:rPr>
                <w:rFonts w:ascii="Calibri" w:hAnsi="Calibri" w:cs="Arial"/>
                <w:color w:val="542988"/>
                <w:sz w:val="22"/>
                <w:szCs w:val="22"/>
              </w:rPr>
              <w:t xml:space="preserve"> </w:t>
            </w:r>
            <w:r w:rsidR="00ED456D">
              <w:rPr>
                <w:rFonts w:ascii="Calibri" w:hAnsi="Calibri" w:cs="Arial"/>
                <w:color w:val="542988"/>
                <w:sz w:val="22"/>
                <w:szCs w:val="22"/>
              </w:rPr>
              <w:t xml:space="preserve">at SCQF </w:t>
            </w:r>
            <w:r w:rsidR="00C652CF">
              <w:rPr>
                <w:rFonts w:ascii="Calibri" w:hAnsi="Calibri" w:cs="Arial"/>
                <w:color w:val="542988"/>
                <w:sz w:val="22"/>
                <w:szCs w:val="22"/>
              </w:rPr>
              <w:t>Level</w:t>
            </w:r>
            <w:r w:rsidR="00ED456D">
              <w:rPr>
                <w:rFonts w:ascii="Calibri" w:hAnsi="Calibri" w:cs="Arial"/>
                <w:color w:val="542988"/>
                <w:sz w:val="22"/>
                <w:szCs w:val="22"/>
              </w:rPr>
              <w:t> </w:t>
            </w:r>
            <w:r w:rsidR="00C652CF">
              <w:rPr>
                <w:rFonts w:ascii="Calibri" w:hAnsi="Calibri" w:cs="Arial"/>
                <w:color w:val="542988"/>
                <w:sz w:val="22"/>
                <w:szCs w:val="22"/>
              </w:rPr>
              <w:t>7</w:t>
            </w:r>
            <w:r w:rsidR="00AF49A3">
              <w:rPr>
                <w:rFonts w:ascii="Calibri" w:hAnsi="Calibri" w:cs="Arial"/>
                <w:color w:val="542988"/>
                <w:sz w:val="22"/>
                <w:szCs w:val="22"/>
              </w:rPr>
              <w:t xml:space="preserve">.  Consultation was undertaken 1:1 due to shifting working patterns presented by </w:t>
            </w:r>
            <w:r>
              <w:rPr>
                <w:rFonts w:ascii="Calibri" w:hAnsi="Calibri" w:cs="Arial"/>
                <w:color w:val="542988"/>
                <w:sz w:val="22"/>
                <w:szCs w:val="22"/>
              </w:rPr>
              <w:t xml:space="preserve">the COVID-19 </w:t>
            </w:r>
            <w:r w:rsidR="00F64385">
              <w:rPr>
                <w:rFonts w:ascii="Calibri" w:hAnsi="Calibri" w:cs="Arial"/>
                <w:color w:val="542988"/>
                <w:sz w:val="22"/>
                <w:szCs w:val="22"/>
              </w:rPr>
              <w:t xml:space="preserve">global </w:t>
            </w:r>
            <w:r>
              <w:rPr>
                <w:rFonts w:ascii="Calibri" w:hAnsi="Calibri" w:cs="Arial"/>
                <w:color w:val="542988"/>
                <w:sz w:val="22"/>
                <w:szCs w:val="22"/>
              </w:rPr>
              <w:t>pandemic</w:t>
            </w:r>
            <w:r w:rsidR="00AF49A3">
              <w:rPr>
                <w:rFonts w:ascii="Calibri" w:hAnsi="Calibri" w:cs="Arial"/>
                <w:color w:val="542988"/>
                <w:sz w:val="22"/>
                <w:szCs w:val="22"/>
              </w:rPr>
              <w:t xml:space="preserve">. </w:t>
            </w:r>
            <w:r w:rsidR="00AF49A3" w:rsidRPr="00AF49A3">
              <w:rPr>
                <w:rFonts w:ascii="Calibri" w:hAnsi="Calibri" w:cs="Arial"/>
                <w:color w:val="542988"/>
                <w:sz w:val="22"/>
                <w:szCs w:val="22"/>
              </w:rPr>
              <w:t xml:space="preserve">During the consultation process, employers within the </w:t>
            </w:r>
            <w:r w:rsidR="002409E0">
              <w:rPr>
                <w:rFonts w:ascii="Calibri" w:hAnsi="Calibri" w:cs="Arial"/>
                <w:color w:val="542988"/>
                <w:sz w:val="22"/>
                <w:szCs w:val="22"/>
              </w:rPr>
              <w:t>m</w:t>
            </w:r>
            <w:r w:rsidR="00AF49A3" w:rsidRPr="00AF49A3">
              <w:rPr>
                <w:rFonts w:ascii="Calibri" w:hAnsi="Calibri" w:cs="Arial"/>
                <w:color w:val="542988"/>
                <w:sz w:val="22"/>
                <w:szCs w:val="22"/>
              </w:rPr>
              <w:t xml:space="preserve">useums </w:t>
            </w:r>
            <w:r w:rsidR="00AF49A3">
              <w:rPr>
                <w:rFonts w:ascii="Calibri" w:hAnsi="Calibri" w:cs="Arial"/>
                <w:color w:val="542988"/>
                <w:sz w:val="22"/>
                <w:szCs w:val="22"/>
              </w:rPr>
              <w:t>and</w:t>
            </w:r>
            <w:r w:rsidR="00AF49A3" w:rsidRPr="00AF49A3">
              <w:rPr>
                <w:rFonts w:ascii="Calibri" w:hAnsi="Calibri" w:cs="Arial"/>
                <w:color w:val="542988"/>
                <w:sz w:val="22"/>
                <w:szCs w:val="22"/>
              </w:rPr>
              <w:t xml:space="preserve"> </w:t>
            </w:r>
            <w:r w:rsidR="002409E0">
              <w:rPr>
                <w:rFonts w:ascii="Calibri" w:hAnsi="Calibri" w:cs="Arial"/>
                <w:color w:val="542988"/>
                <w:sz w:val="22"/>
                <w:szCs w:val="22"/>
              </w:rPr>
              <w:t>g</w:t>
            </w:r>
            <w:r w:rsidR="00AF49A3" w:rsidRPr="00AF49A3">
              <w:rPr>
                <w:rFonts w:ascii="Calibri" w:hAnsi="Calibri" w:cs="Arial"/>
                <w:color w:val="542988"/>
                <w:sz w:val="22"/>
                <w:szCs w:val="22"/>
              </w:rPr>
              <w:t xml:space="preserve">alleries sector reviewed the </w:t>
            </w:r>
            <w:r w:rsidR="00AF49A3">
              <w:rPr>
                <w:rFonts w:ascii="Calibri" w:hAnsi="Calibri" w:cs="Arial"/>
                <w:color w:val="542988"/>
                <w:sz w:val="22"/>
                <w:szCs w:val="22"/>
              </w:rPr>
              <w:t xml:space="preserve">SVQ </w:t>
            </w:r>
            <w:r w:rsidR="00C652CF">
              <w:rPr>
                <w:rFonts w:ascii="Calibri" w:hAnsi="Calibri" w:cs="Arial"/>
                <w:color w:val="542988"/>
                <w:sz w:val="22"/>
                <w:szCs w:val="22"/>
              </w:rPr>
              <w:t>Level</w:t>
            </w:r>
            <w:r w:rsidR="00B80488">
              <w:rPr>
                <w:rFonts w:ascii="Calibri" w:hAnsi="Calibri" w:cs="Arial"/>
                <w:color w:val="542988"/>
                <w:sz w:val="22"/>
                <w:szCs w:val="22"/>
              </w:rPr>
              <w:t> </w:t>
            </w:r>
            <w:r w:rsidR="00C652CF">
              <w:rPr>
                <w:rFonts w:ascii="Calibri" w:hAnsi="Calibri" w:cs="Arial"/>
                <w:color w:val="542988"/>
                <w:sz w:val="22"/>
                <w:szCs w:val="22"/>
              </w:rPr>
              <w:t xml:space="preserve">7 </w:t>
            </w:r>
            <w:r w:rsidR="00AF49A3">
              <w:rPr>
                <w:rFonts w:ascii="Calibri" w:hAnsi="Calibri" w:cs="Arial"/>
                <w:color w:val="542988"/>
                <w:sz w:val="22"/>
                <w:szCs w:val="22"/>
              </w:rPr>
              <w:t xml:space="preserve">in Museums </w:t>
            </w:r>
            <w:r w:rsidR="00257D5A">
              <w:rPr>
                <w:rFonts w:ascii="Calibri" w:hAnsi="Calibri" w:cs="Arial"/>
                <w:color w:val="542988"/>
                <w:sz w:val="22"/>
                <w:szCs w:val="22"/>
              </w:rPr>
              <w:t>&amp;</w:t>
            </w:r>
            <w:r w:rsidR="00AF49A3">
              <w:rPr>
                <w:rFonts w:ascii="Calibri" w:hAnsi="Calibri" w:cs="Arial"/>
                <w:color w:val="542988"/>
                <w:sz w:val="22"/>
                <w:szCs w:val="22"/>
              </w:rPr>
              <w:t xml:space="preserve"> Galleries Practice. All employers identified the qualification content as fit for purpose and </w:t>
            </w:r>
            <w:r w:rsidR="002409E0">
              <w:rPr>
                <w:rFonts w:ascii="Calibri" w:hAnsi="Calibri" w:cs="Arial"/>
                <w:color w:val="542988"/>
                <w:sz w:val="22"/>
                <w:szCs w:val="22"/>
              </w:rPr>
              <w:t xml:space="preserve">as </w:t>
            </w:r>
            <w:r w:rsidR="00AF49A3">
              <w:rPr>
                <w:rFonts w:ascii="Calibri" w:hAnsi="Calibri" w:cs="Arial"/>
                <w:color w:val="542988"/>
                <w:sz w:val="22"/>
                <w:szCs w:val="22"/>
              </w:rPr>
              <w:t>such</w:t>
            </w:r>
            <w:r w:rsidR="002409E0">
              <w:rPr>
                <w:rFonts w:ascii="Calibri" w:hAnsi="Calibri" w:cs="Arial"/>
                <w:color w:val="542988"/>
                <w:sz w:val="22"/>
                <w:szCs w:val="22"/>
              </w:rPr>
              <w:t xml:space="preserve"> there were</w:t>
            </w:r>
            <w:r w:rsidR="00AF49A3">
              <w:rPr>
                <w:rFonts w:ascii="Calibri" w:hAnsi="Calibri" w:cs="Arial"/>
                <w:color w:val="542988"/>
                <w:sz w:val="22"/>
                <w:szCs w:val="22"/>
              </w:rPr>
              <w:t xml:space="preserve"> no request</w:t>
            </w:r>
            <w:r w:rsidR="002409E0">
              <w:rPr>
                <w:rFonts w:ascii="Calibri" w:hAnsi="Calibri" w:cs="Arial"/>
                <w:color w:val="542988"/>
                <w:sz w:val="22"/>
                <w:szCs w:val="22"/>
              </w:rPr>
              <w:t>s</w:t>
            </w:r>
            <w:r w:rsidR="00AF49A3">
              <w:rPr>
                <w:rFonts w:ascii="Calibri" w:hAnsi="Calibri" w:cs="Arial"/>
                <w:color w:val="542988"/>
                <w:sz w:val="22"/>
                <w:szCs w:val="22"/>
              </w:rPr>
              <w:t xml:space="preserve"> to change unit content</w:t>
            </w:r>
            <w:r w:rsidR="00E81244">
              <w:rPr>
                <w:rFonts w:ascii="Calibri" w:hAnsi="Calibri" w:cs="Arial"/>
                <w:color w:val="542988"/>
                <w:sz w:val="22"/>
                <w:szCs w:val="22"/>
              </w:rPr>
              <w:t xml:space="preserve"> (Appendix 1l</w:t>
            </w:r>
            <w:r w:rsidR="00832513">
              <w:rPr>
                <w:rFonts w:ascii="Calibri" w:hAnsi="Calibri" w:cs="Arial"/>
                <w:color w:val="542988"/>
                <w:sz w:val="22"/>
                <w:szCs w:val="22"/>
              </w:rPr>
              <w:t xml:space="preserve"> </w:t>
            </w:r>
            <w:r w:rsidR="00BC2EA4" w:rsidRPr="00BC2EA4">
              <w:rPr>
                <w:rFonts w:ascii="Calibri" w:hAnsi="Calibri" w:cs="Arial"/>
                <w:color w:val="542988"/>
                <w:sz w:val="22"/>
                <w:szCs w:val="22"/>
              </w:rPr>
              <w:t xml:space="preserve">SVQ 3 in Museums </w:t>
            </w:r>
            <w:r w:rsidR="00257D5A">
              <w:rPr>
                <w:rFonts w:ascii="Calibri" w:hAnsi="Calibri" w:cs="Arial"/>
                <w:color w:val="542988"/>
                <w:sz w:val="22"/>
                <w:szCs w:val="22"/>
              </w:rPr>
              <w:t>&amp;</w:t>
            </w:r>
            <w:r w:rsidR="00BC2EA4" w:rsidRPr="00BC2EA4">
              <w:rPr>
                <w:rFonts w:ascii="Calibri" w:hAnsi="Calibri" w:cs="Arial"/>
                <w:color w:val="542988"/>
                <w:sz w:val="22"/>
                <w:szCs w:val="22"/>
              </w:rPr>
              <w:t xml:space="preserve"> Galleries Practice at SCQF </w:t>
            </w:r>
            <w:r w:rsidR="00B80488">
              <w:rPr>
                <w:rFonts w:ascii="Calibri" w:hAnsi="Calibri" w:cs="Arial"/>
                <w:color w:val="542988"/>
                <w:sz w:val="22"/>
                <w:szCs w:val="22"/>
              </w:rPr>
              <w:t>L</w:t>
            </w:r>
            <w:r w:rsidR="00BC2EA4" w:rsidRPr="00BC2EA4">
              <w:rPr>
                <w:rFonts w:ascii="Calibri" w:hAnsi="Calibri" w:cs="Arial"/>
                <w:color w:val="542988"/>
                <w:sz w:val="22"/>
                <w:szCs w:val="22"/>
              </w:rPr>
              <w:t>evel 7</w:t>
            </w:r>
            <w:r w:rsidR="005F068E">
              <w:rPr>
                <w:rFonts w:ascii="Calibri" w:hAnsi="Calibri" w:cs="Arial"/>
                <w:color w:val="542988"/>
                <w:sz w:val="22"/>
                <w:szCs w:val="22"/>
              </w:rPr>
              <w:t>).</w:t>
            </w:r>
          </w:p>
          <w:p w14:paraId="0C5BD47C" w14:textId="60A1E380" w:rsidR="00AF49A3" w:rsidRDefault="00AF49A3" w:rsidP="00AF49A3">
            <w:pPr>
              <w:rPr>
                <w:rFonts w:ascii="Calibri" w:hAnsi="Calibri" w:cs="Arial"/>
                <w:color w:val="542988"/>
                <w:sz w:val="22"/>
                <w:szCs w:val="22"/>
              </w:rPr>
            </w:pPr>
          </w:p>
          <w:p w14:paraId="6D31A6C6" w14:textId="3A2181F9" w:rsidR="00D1163E" w:rsidRDefault="008E5AC1" w:rsidP="00AF49A3">
            <w:pPr>
              <w:rPr>
                <w:rFonts w:ascii="Calibri" w:hAnsi="Calibri" w:cs="Arial"/>
                <w:color w:val="542988"/>
                <w:sz w:val="22"/>
                <w:szCs w:val="22"/>
              </w:rPr>
            </w:pPr>
            <w:r>
              <w:rPr>
                <w:rFonts w:ascii="Calibri" w:hAnsi="Calibri" w:cs="Arial"/>
                <w:color w:val="542988"/>
                <w:sz w:val="22"/>
                <w:szCs w:val="22"/>
              </w:rPr>
              <w:t>Letters of support have been included with this proposal from</w:t>
            </w:r>
            <w:r w:rsidR="00D1163E">
              <w:rPr>
                <w:rFonts w:ascii="Calibri" w:hAnsi="Calibri" w:cs="Arial"/>
                <w:color w:val="542988"/>
                <w:sz w:val="22"/>
                <w:szCs w:val="22"/>
              </w:rPr>
              <w:t xml:space="preserve"> the following employers and training providers:</w:t>
            </w:r>
          </w:p>
          <w:p w14:paraId="58C0AE3A" w14:textId="77777777" w:rsidR="00C621CE" w:rsidRPr="00C621CE" w:rsidRDefault="00C621CE" w:rsidP="005D354C">
            <w:pPr>
              <w:numPr>
                <w:ilvl w:val="0"/>
                <w:numId w:val="20"/>
              </w:numPr>
              <w:rPr>
                <w:rFonts w:ascii="Calibri" w:hAnsi="Calibri" w:cs="Arial"/>
                <w:color w:val="542988"/>
                <w:sz w:val="22"/>
                <w:szCs w:val="22"/>
              </w:rPr>
            </w:pPr>
            <w:r w:rsidRPr="00C621CE">
              <w:rPr>
                <w:rFonts w:ascii="Calibri" w:hAnsi="Calibri" w:cs="Arial"/>
                <w:color w:val="542988"/>
                <w:sz w:val="22"/>
                <w:szCs w:val="22"/>
              </w:rPr>
              <w:t>Historic Environment Scotland (HES)</w:t>
            </w:r>
          </w:p>
          <w:p w14:paraId="72E8C27B" w14:textId="77777777" w:rsidR="00C621CE" w:rsidRPr="00C621CE" w:rsidRDefault="00C621CE" w:rsidP="00C621CE">
            <w:pPr>
              <w:numPr>
                <w:ilvl w:val="0"/>
                <w:numId w:val="20"/>
              </w:numPr>
              <w:rPr>
                <w:rFonts w:ascii="Calibri" w:hAnsi="Calibri" w:cs="Arial"/>
                <w:color w:val="542988"/>
                <w:sz w:val="22"/>
                <w:szCs w:val="22"/>
              </w:rPr>
            </w:pPr>
            <w:r w:rsidRPr="00C621CE">
              <w:rPr>
                <w:rFonts w:ascii="Calibri" w:hAnsi="Calibri" w:cs="Arial"/>
                <w:color w:val="542988"/>
                <w:sz w:val="22"/>
                <w:szCs w:val="22"/>
              </w:rPr>
              <w:t>Aberdeen City Council (ACC)</w:t>
            </w:r>
          </w:p>
          <w:p w14:paraId="6679D999" w14:textId="77777777" w:rsidR="00C621CE" w:rsidRPr="00C621CE" w:rsidRDefault="00C621CE" w:rsidP="00C621CE">
            <w:pPr>
              <w:numPr>
                <w:ilvl w:val="0"/>
                <w:numId w:val="20"/>
              </w:numPr>
              <w:rPr>
                <w:rFonts w:ascii="Calibri" w:hAnsi="Calibri" w:cs="Arial"/>
                <w:color w:val="542988"/>
                <w:sz w:val="22"/>
                <w:szCs w:val="22"/>
              </w:rPr>
            </w:pPr>
            <w:r w:rsidRPr="00C621CE">
              <w:rPr>
                <w:rFonts w:ascii="Calibri" w:hAnsi="Calibri" w:cs="Arial"/>
                <w:color w:val="542988"/>
                <w:sz w:val="22"/>
                <w:szCs w:val="22"/>
              </w:rPr>
              <w:t>Devil’s Porridge Museum (DPM)</w:t>
            </w:r>
          </w:p>
          <w:p w14:paraId="6B9DB897" w14:textId="77777777" w:rsidR="00C621CE" w:rsidRPr="00C621CE" w:rsidRDefault="00C621CE" w:rsidP="00C621CE">
            <w:pPr>
              <w:numPr>
                <w:ilvl w:val="0"/>
                <w:numId w:val="20"/>
              </w:numPr>
              <w:rPr>
                <w:rFonts w:ascii="Calibri" w:hAnsi="Calibri" w:cs="Arial"/>
                <w:color w:val="542988"/>
                <w:sz w:val="22"/>
                <w:szCs w:val="22"/>
              </w:rPr>
            </w:pPr>
            <w:r w:rsidRPr="00C621CE">
              <w:rPr>
                <w:rFonts w:ascii="Calibri" w:hAnsi="Calibri" w:cs="Arial"/>
                <w:color w:val="542988"/>
                <w:sz w:val="22"/>
                <w:szCs w:val="22"/>
              </w:rPr>
              <w:t>David Livingstone Birthplace Trust (DLBT)</w:t>
            </w:r>
          </w:p>
          <w:p w14:paraId="1CBF7C48" w14:textId="77777777" w:rsidR="00C621CE" w:rsidRPr="00C621CE" w:rsidRDefault="00C621CE" w:rsidP="00C621CE">
            <w:pPr>
              <w:numPr>
                <w:ilvl w:val="0"/>
                <w:numId w:val="20"/>
              </w:numPr>
              <w:rPr>
                <w:rFonts w:ascii="Calibri" w:hAnsi="Calibri" w:cs="Arial"/>
                <w:color w:val="542988"/>
                <w:sz w:val="22"/>
                <w:szCs w:val="22"/>
              </w:rPr>
            </w:pPr>
            <w:r w:rsidRPr="00C621CE">
              <w:rPr>
                <w:rFonts w:ascii="Calibri" w:hAnsi="Calibri" w:cs="Arial"/>
                <w:color w:val="542988"/>
                <w:sz w:val="22"/>
                <w:szCs w:val="22"/>
              </w:rPr>
              <w:t>Dundee Heritage Trust (DHT)</w:t>
            </w:r>
          </w:p>
          <w:p w14:paraId="790FA0B5" w14:textId="77777777" w:rsidR="00C621CE" w:rsidRPr="00C621CE" w:rsidRDefault="00C621CE" w:rsidP="00C621CE">
            <w:pPr>
              <w:numPr>
                <w:ilvl w:val="0"/>
                <w:numId w:val="20"/>
              </w:numPr>
              <w:rPr>
                <w:rFonts w:ascii="Calibri" w:hAnsi="Calibri" w:cs="Arial"/>
                <w:color w:val="542988"/>
                <w:sz w:val="22"/>
                <w:szCs w:val="22"/>
              </w:rPr>
            </w:pPr>
            <w:r w:rsidRPr="00C621CE">
              <w:rPr>
                <w:rFonts w:ascii="Calibri" w:hAnsi="Calibri" w:cs="Arial"/>
                <w:color w:val="542988"/>
                <w:sz w:val="22"/>
                <w:szCs w:val="22"/>
              </w:rPr>
              <w:t>Argyll Sutherland Highlanders Regimental Museum (ASHRM)</w:t>
            </w:r>
          </w:p>
          <w:p w14:paraId="679535B0" w14:textId="77777777" w:rsidR="00C621CE" w:rsidRPr="00C621CE" w:rsidRDefault="00C621CE" w:rsidP="00C621CE">
            <w:pPr>
              <w:numPr>
                <w:ilvl w:val="0"/>
                <w:numId w:val="20"/>
              </w:numPr>
              <w:rPr>
                <w:rFonts w:ascii="Calibri" w:hAnsi="Calibri" w:cs="Arial"/>
                <w:color w:val="542988"/>
                <w:sz w:val="22"/>
                <w:szCs w:val="22"/>
              </w:rPr>
            </w:pPr>
            <w:r w:rsidRPr="00C621CE">
              <w:rPr>
                <w:rFonts w:ascii="Calibri" w:hAnsi="Calibri" w:cs="Arial"/>
                <w:color w:val="542988"/>
                <w:sz w:val="22"/>
                <w:szCs w:val="22"/>
              </w:rPr>
              <w:t>Scottish Crannog Centre (Crannog)</w:t>
            </w:r>
          </w:p>
          <w:p w14:paraId="62399D8B" w14:textId="77777777" w:rsidR="00C621CE" w:rsidRPr="00C621CE" w:rsidRDefault="00C621CE" w:rsidP="00C621CE">
            <w:pPr>
              <w:numPr>
                <w:ilvl w:val="0"/>
                <w:numId w:val="20"/>
              </w:numPr>
              <w:rPr>
                <w:rFonts w:ascii="Calibri" w:hAnsi="Calibri" w:cs="Arial"/>
                <w:color w:val="542988"/>
                <w:sz w:val="22"/>
                <w:szCs w:val="22"/>
              </w:rPr>
            </w:pPr>
            <w:r w:rsidRPr="00C621CE">
              <w:rPr>
                <w:rFonts w:ascii="Calibri" w:hAnsi="Calibri" w:cs="Arial"/>
                <w:color w:val="542988"/>
                <w:sz w:val="22"/>
                <w:szCs w:val="22"/>
              </w:rPr>
              <w:t>Museums of the University of St Andrews (</w:t>
            </w:r>
            <w:proofErr w:type="spellStart"/>
            <w:r w:rsidRPr="00C621CE">
              <w:rPr>
                <w:rFonts w:ascii="Calibri" w:hAnsi="Calibri" w:cs="Arial"/>
                <w:color w:val="542988"/>
                <w:sz w:val="22"/>
                <w:szCs w:val="22"/>
              </w:rPr>
              <w:t>UoStA</w:t>
            </w:r>
            <w:proofErr w:type="spellEnd"/>
            <w:r w:rsidRPr="00C621CE">
              <w:rPr>
                <w:rFonts w:ascii="Calibri" w:hAnsi="Calibri" w:cs="Arial"/>
                <w:color w:val="542988"/>
                <w:sz w:val="22"/>
                <w:szCs w:val="22"/>
              </w:rPr>
              <w:t>)</w:t>
            </w:r>
          </w:p>
          <w:p w14:paraId="575DB9F5" w14:textId="77777777" w:rsidR="00C621CE" w:rsidRPr="00C621CE" w:rsidRDefault="00C621CE" w:rsidP="00C621CE">
            <w:pPr>
              <w:numPr>
                <w:ilvl w:val="0"/>
                <w:numId w:val="20"/>
              </w:numPr>
              <w:rPr>
                <w:rFonts w:ascii="Calibri" w:hAnsi="Calibri" w:cs="Arial"/>
                <w:color w:val="542988"/>
                <w:sz w:val="22"/>
                <w:szCs w:val="22"/>
              </w:rPr>
            </w:pPr>
            <w:r w:rsidRPr="00C621CE">
              <w:rPr>
                <w:rFonts w:ascii="Calibri" w:hAnsi="Calibri" w:cs="Arial"/>
                <w:color w:val="542988"/>
                <w:sz w:val="22"/>
                <w:szCs w:val="22"/>
              </w:rPr>
              <w:t>St Andrews Preservation Trust (STAPT)</w:t>
            </w:r>
          </w:p>
          <w:p w14:paraId="41B3CB63" w14:textId="77777777" w:rsidR="00C621CE" w:rsidRPr="00C621CE" w:rsidRDefault="00C621CE" w:rsidP="00C621CE">
            <w:pPr>
              <w:numPr>
                <w:ilvl w:val="0"/>
                <w:numId w:val="20"/>
              </w:numPr>
              <w:rPr>
                <w:rFonts w:ascii="Calibri" w:hAnsi="Calibri" w:cs="Arial"/>
                <w:color w:val="542988"/>
                <w:sz w:val="22"/>
                <w:szCs w:val="22"/>
              </w:rPr>
            </w:pPr>
            <w:r w:rsidRPr="00C621CE">
              <w:rPr>
                <w:rFonts w:ascii="Calibri" w:hAnsi="Calibri" w:cs="Arial"/>
                <w:color w:val="542988"/>
                <w:sz w:val="22"/>
                <w:szCs w:val="22"/>
              </w:rPr>
              <w:t>East Ayrshire Leisure (EAL)</w:t>
            </w:r>
          </w:p>
          <w:p w14:paraId="298E7792" w14:textId="77777777" w:rsidR="00C621CE" w:rsidRPr="00C621CE" w:rsidRDefault="00C621CE" w:rsidP="00C621CE">
            <w:pPr>
              <w:numPr>
                <w:ilvl w:val="0"/>
                <w:numId w:val="20"/>
              </w:numPr>
              <w:rPr>
                <w:rFonts w:ascii="Calibri" w:hAnsi="Calibri" w:cs="Arial"/>
                <w:color w:val="542988"/>
                <w:sz w:val="22"/>
                <w:szCs w:val="22"/>
              </w:rPr>
            </w:pPr>
            <w:r w:rsidRPr="00C621CE">
              <w:rPr>
                <w:rFonts w:ascii="Calibri" w:hAnsi="Calibri" w:cs="Arial"/>
                <w:color w:val="542988"/>
                <w:sz w:val="22"/>
                <w:szCs w:val="22"/>
              </w:rPr>
              <w:t>Culture Perth &amp; Kinross (CPK)</w:t>
            </w:r>
          </w:p>
          <w:p w14:paraId="598DF760" w14:textId="77777777" w:rsidR="00C621CE" w:rsidRPr="00C621CE" w:rsidRDefault="00C621CE" w:rsidP="00C621CE">
            <w:pPr>
              <w:numPr>
                <w:ilvl w:val="0"/>
                <w:numId w:val="20"/>
              </w:numPr>
              <w:rPr>
                <w:rFonts w:ascii="Calibri" w:hAnsi="Calibri" w:cs="Arial"/>
                <w:color w:val="542988"/>
                <w:sz w:val="22"/>
                <w:szCs w:val="22"/>
              </w:rPr>
            </w:pPr>
            <w:r w:rsidRPr="00C621CE">
              <w:rPr>
                <w:rFonts w:ascii="Calibri" w:hAnsi="Calibri" w:cs="Arial"/>
                <w:color w:val="542988"/>
                <w:sz w:val="22"/>
                <w:szCs w:val="22"/>
              </w:rPr>
              <w:t>National Mining Museum of Scotland (NMMS)</w:t>
            </w:r>
          </w:p>
          <w:p w14:paraId="365807D3" w14:textId="77777777" w:rsidR="00C621CE" w:rsidRPr="00C621CE" w:rsidRDefault="00C621CE" w:rsidP="00C621CE">
            <w:pPr>
              <w:numPr>
                <w:ilvl w:val="0"/>
                <w:numId w:val="20"/>
              </w:numPr>
              <w:rPr>
                <w:rFonts w:ascii="Calibri" w:hAnsi="Calibri" w:cs="Arial"/>
                <w:color w:val="542988"/>
                <w:sz w:val="22"/>
                <w:szCs w:val="22"/>
              </w:rPr>
            </w:pPr>
            <w:r w:rsidRPr="00C621CE">
              <w:rPr>
                <w:rFonts w:ascii="Calibri" w:hAnsi="Calibri" w:cs="Arial"/>
                <w:color w:val="542988"/>
                <w:sz w:val="22"/>
                <w:szCs w:val="22"/>
              </w:rPr>
              <w:t>Paxton House</w:t>
            </w:r>
          </w:p>
          <w:p w14:paraId="6A30FD58" w14:textId="77777777" w:rsidR="00C621CE" w:rsidRPr="00C621CE" w:rsidRDefault="00C621CE" w:rsidP="00C621CE">
            <w:pPr>
              <w:numPr>
                <w:ilvl w:val="0"/>
                <w:numId w:val="20"/>
              </w:numPr>
              <w:rPr>
                <w:rFonts w:ascii="Calibri" w:hAnsi="Calibri" w:cs="Arial"/>
                <w:color w:val="542988"/>
                <w:sz w:val="22"/>
                <w:szCs w:val="22"/>
              </w:rPr>
            </w:pPr>
            <w:r w:rsidRPr="00C621CE">
              <w:rPr>
                <w:rFonts w:ascii="Calibri" w:hAnsi="Calibri" w:cs="Arial"/>
                <w:color w:val="542988"/>
                <w:sz w:val="22"/>
                <w:szCs w:val="22"/>
              </w:rPr>
              <w:t>Scottish Football Museum (SFM)</w:t>
            </w:r>
          </w:p>
          <w:p w14:paraId="7474150C" w14:textId="77777777" w:rsidR="00C621CE" w:rsidRPr="00C621CE" w:rsidRDefault="00C621CE" w:rsidP="00C621CE">
            <w:pPr>
              <w:numPr>
                <w:ilvl w:val="0"/>
                <w:numId w:val="20"/>
              </w:numPr>
              <w:rPr>
                <w:rFonts w:ascii="Calibri" w:hAnsi="Calibri" w:cs="Arial"/>
                <w:color w:val="542988"/>
                <w:sz w:val="22"/>
                <w:szCs w:val="22"/>
              </w:rPr>
            </w:pPr>
            <w:r w:rsidRPr="00C621CE">
              <w:rPr>
                <w:rFonts w:ascii="Calibri" w:hAnsi="Calibri" w:cs="Arial"/>
                <w:color w:val="542988"/>
                <w:sz w:val="22"/>
                <w:szCs w:val="22"/>
              </w:rPr>
              <w:t>University of Stirling (</w:t>
            </w:r>
            <w:proofErr w:type="spellStart"/>
            <w:r w:rsidRPr="00C621CE">
              <w:rPr>
                <w:rFonts w:ascii="Calibri" w:hAnsi="Calibri" w:cs="Arial"/>
                <w:color w:val="542988"/>
                <w:sz w:val="22"/>
                <w:szCs w:val="22"/>
              </w:rPr>
              <w:t>UoS</w:t>
            </w:r>
            <w:proofErr w:type="spellEnd"/>
            <w:r w:rsidRPr="00C621CE">
              <w:rPr>
                <w:rFonts w:ascii="Calibri" w:hAnsi="Calibri" w:cs="Arial"/>
                <w:color w:val="542988"/>
                <w:sz w:val="22"/>
                <w:szCs w:val="22"/>
              </w:rPr>
              <w:t>)</w:t>
            </w:r>
          </w:p>
          <w:p w14:paraId="245865C5" w14:textId="77777777" w:rsidR="00C621CE" w:rsidRPr="00C621CE" w:rsidRDefault="00C621CE" w:rsidP="00C621CE">
            <w:pPr>
              <w:numPr>
                <w:ilvl w:val="0"/>
                <w:numId w:val="20"/>
              </w:numPr>
              <w:rPr>
                <w:rFonts w:ascii="Calibri" w:hAnsi="Calibri" w:cs="Arial"/>
                <w:color w:val="542988"/>
                <w:sz w:val="22"/>
                <w:szCs w:val="22"/>
              </w:rPr>
            </w:pPr>
            <w:r w:rsidRPr="00C621CE">
              <w:rPr>
                <w:rFonts w:ascii="Calibri" w:hAnsi="Calibri" w:cs="Arial"/>
                <w:color w:val="542988"/>
                <w:sz w:val="22"/>
                <w:szCs w:val="22"/>
              </w:rPr>
              <w:t>University of Edinburgh (</w:t>
            </w:r>
            <w:proofErr w:type="spellStart"/>
            <w:r w:rsidRPr="00C621CE">
              <w:rPr>
                <w:rFonts w:ascii="Calibri" w:hAnsi="Calibri" w:cs="Arial"/>
                <w:color w:val="542988"/>
                <w:sz w:val="22"/>
                <w:szCs w:val="22"/>
              </w:rPr>
              <w:t>UoE</w:t>
            </w:r>
            <w:proofErr w:type="spellEnd"/>
            <w:r w:rsidRPr="00C621CE">
              <w:rPr>
                <w:rFonts w:ascii="Calibri" w:hAnsi="Calibri" w:cs="Arial"/>
                <w:color w:val="542988"/>
                <w:sz w:val="22"/>
                <w:szCs w:val="22"/>
              </w:rPr>
              <w:t>)</w:t>
            </w:r>
          </w:p>
          <w:p w14:paraId="6E450C82" w14:textId="5AEC4DD9" w:rsidR="00C621CE" w:rsidRDefault="00C621CE" w:rsidP="00C621CE">
            <w:pPr>
              <w:numPr>
                <w:ilvl w:val="0"/>
                <w:numId w:val="20"/>
              </w:numPr>
              <w:rPr>
                <w:rFonts w:ascii="Calibri" w:hAnsi="Calibri" w:cs="Arial"/>
                <w:color w:val="542988"/>
                <w:sz w:val="22"/>
                <w:szCs w:val="22"/>
              </w:rPr>
            </w:pPr>
            <w:r w:rsidRPr="00C621CE">
              <w:rPr>
                <w:rFonts w:ascii="Calibri" w:hAnsi="Calibri" w:cs="Arial"/>
                <w:color w:val="542988"/>
                <w:sz w:val="22"/>
                <w:szCs w:val="22"/>
              </w:rPr>
              <w:t>National Museums Scotland (NMS)</w:t>
            </w:r>
          </w:p>
          <w:p w14:paraId="36735353" w14:textId="1FB44AE7" w:rsidR="00C621CE" w:rsidRDefault="00C621CE" w:rsidP="00C621CE">
            <w:pPr>
              <w:numPr>
                <w:ilvl w:val="0"/>
                <w:numId w:val="20"/>
              </w:numPr>
              <w:rPr>
                <w:rFonts w:ascii="Calibri" w:hAnsi="Calibri" w:cs="Arial"/>
                <w:color w:val="542988"/>
                <w:sz w:val="22"/>
                <w:szCs w:val="22"/>
              </w:rPr>
            </w:pPr>
            <w:r>
              <w:rPr>
                <w:rFonts w:ascii="Calibri" w:hAnsi="Calibri" w:cs="Arial"/>
                <w:color w:val="542988"/>
                <w:sz w:val="22"/>
                <w:szCs w:val="22"/>
              </w:rPr>
              <w:t>Museums &amp; Galleries Scotland (in Training Provider role)</w:t>
            </w:r>
          </w:p>
          <w:p w14:paraId="62AA4021" w14:textId="5582038E" w:rsidR="00C621CE" w:rsidRDefault="00C621CE" w:rsidP="00C621CE">
            <w:pPr>
              <w:numPr>
                <w:ilvl w:val="0"/>
                <w:numId w:val="20"/>
              </w:numPr>
              <w:rPr>
                <w:rFonts w:ascii="Calibri" w:hAnsi="Calibri" w:cs="Arial"/>
                <w:color w:val="542988"/>
                <w:sz w:val="22"/>
                <w:szCs w:val="22"/>
              </w:rPr>
            </w:pPr>
            <w:r>
              <w:rPr>
                <w:rFonts w:ascii="Calibri" w:hAnsi="Calibri" w:cs="Arial"/>
                <w:color w:val="542988"/>
                <w:sz w:val="22"/>
                <w:szCs w:val="22"/>
              </w:rPr>
              <w:t>GTG (Training Provider)</w:t>
            </w:r>
          </w:p>
          <w:p w14:paraId="77CF4430" w14:textId="627EB3CA" w:rsidR="00C621CE" w:rsidRDefault="00C621CE" w:rsidP="00C621CE">
            <w:pPr>
              <w:numPr>
                <w:ilvl w:val="0"/>
                <w:numId w:val="20"/>
              </w:numPr>
              <w:rPr>
                <w:rFonts w:ascii="Calibri" w:hAnsi="Calibri" w:cs="Arial"/>
                <w:color w:val="542988"/>
                <w:sz w:val="22"/>
                <w:szCs w:val="22"/>
              </w:rPr>
            </w:pPr>
            <w:r>
              <w:rPr>
                <w:rFonts w:ascii="Calibri" w:hAnsi="Calibri" w:cs="Arial"/>
                <w:color w:val="542988"/>
                <w:sz w:val="22"/>
                <w:szCs w:val="22"/>
              </w:rPr>
              <w:t>Reward Training (Training Provider)</w:t>
            </w:r>
          </w:p>
          <w:p w14:paraId="31C42A58" w14:textId="77777777" w:rsidR="00C621CE" w:rsidRPr="00C621CE" w:rsidRDefault="00C621CE" w:rsidP="00C621CE">
            <w:pPr>
              <w:rPr>
                <w:rFonts w:ascii="Calibri" w:hAnsi="Calibri" w:cs="Arial"/>
                <w:color w:val="542988"/>
                <w:sz w:val="22"/>
                <w:szCs w:val="22"/>
              </w:rPr>
            </w:pPr>
          </w:p>
          <w:p w14:paraId="44DFCCF5" w14:textId="6E38E1FB" w:rsidR="00AF49A3" w:rsidRPr="00AF49A3" w:rsidRDefault="0005664F" w:rsidP="00AF49A3">
            <w:pPr>
              <w:rPr>
                <w:rFonts w:ascii="Calibri" w:hAnsi="Calibri" w:cs="Arial"/>
                <w:color w:val="542988"/>
                <w:sz w:val="22"/>
                <w:szCs w:val="22"/>
              </w:rPr>
            </w:pPr>
            <w:r>
              <w:rPr>
                <w:rFonts w:ascii="Calibri" w:hAnsi="Calibri" w:cs="Arial"/>
                <w:color w:val="542988"/>
                <w:sz w:val="22"/>
                <w:szCs w:val="22"/>
              </w:rPr>
              <w:t>There was also direct consultation</w:t>
            </w:r>
            <w:r w:rsidR="002409E0">
              <w:rPr>
                <w:rFonts w:ascii="Calibri" w:hAnsi="Calibri" w:cs="Arial"/>
                <w:color w:val="542988"/>
                <w:sz w:val="22"/>
                <w:szCs w:val="22"/>
              </w:rPr>
              <w:t xml:space="preserve"> with </w:t>
            </w:r>
            <w:r w:rsidR="00AF49A3">
              <w:rPr>
                <w:rFonts w:ascii="Calibri" w:hAnsi="Calibri" w:cs="Arial"/>
                <w:color w:val="542988"/>
                <w:sz w:val="22"/>
                <w:szCs w:val="22"/>
              </w:rPr>
              <w:t xml:space="preserve">SDS and SQA </w:t>
            </w:r>
            <w:r w:rsidR="002409E0">
              <w:rPr>
                <w:rFonts w:ascii="Calibri" w:hAnsi="Calibri" w:cs="Arial"/>
                <w:color w:val="542988"/>
                <w:sz w:val="22"/>
                <w:szCs w:val="22"/>
              </w:rPr>
              <w:t>A</w:t>
            </w:r>
            <w:r w:rsidR="00AF49A3">
              <w:rPr>
                <w:rFonts w:ascii="Calibri" w:hAnsi="Calibri" w:cs="Arial"/>
                <w:color w:val="542988"/>
                <w:sz w:val="22"/>
                <w:szCs w:val="22"/>
              </w:rPr>
              <w:t xml:space="preserve">ccreditation. </w:t>
            </w:r>
          </w:p>
          <w:p w14:paraId="58C6A50D" w14:textId="77777777" w:rsidR="00AF49A3" w:rsidRPr="00AF49A3" w:rsidRDefault="00AF49A3" w:rsidP="00AF49A3">
            <w:pPr>
              <w:rPr>
                <w:rFonts w:ascii="Calibri" w:hAnsi="Calibri" w:cs="Arial"/>
                <w:color w:val="542988"/>
                <w:sz w:val="22"/>
                <w:szCs w:val="22"/>
              </w:rPr>
            </w:pPr>
          </w:p>
          <w:p w14:paraId="57B6B997" w14:textId="10E3DF92" w:rsidR="00657584" w:rsidRPr="0082759E" w:rsidRDefault="0082759E" w:rsidP="00C80D8D">
            <w:pPr>
              <w:rPr>
                <w:rFonts w:ascii="Calibri" w:hAnsi="Calibri" w:cs="Arial"/>
                <w:b/>
                <w:color w:val="542988"/>
                <w:sz w:val="22"/>
                <w:szCs w:val="22"/>
                <w:u w:val="single"/>
              </w:rPr>
            </w:pPr>
            <w:r w:rsidRPr="0082759E">
              <w:rPr>
                <w:rFonts w:ascii="Calibri" w:hAnsi="Calibri" w:cs="Arial"/>
                <w:b/>
                <w:color w:val="542988"/>
                <w:sz w:val="22"/>
                <w:szCs w:val="22"/>
                <w:u w:val="single"/>
              </w:rPr>
              <w:t xml:space="preserve">2.5 </w:t>
            </w:r>
            <w:r w:rsidR="00657584" w:rsidRPr="0082759E">
              <w:rPr>
                <w:rFonts w:ascii="Calibri" w:hAnsi="Calibri" w:cs="Arial"/>
                <w:b/>
                <w:color w:val="542988"/>
                <w:sz w:val="22"/>
                <w:szCs w:val="22"/>
                <w:u w:val="single"/>
              </w:rPr>
              <w:t>Final Sign</w:t>
            </w:r>
            <w:r w:rsidR="00A60A21">
              <w:rPr>
                <w:rFonts w:ascii="Calibri" w:hAnsi="Calibri" w:cs="Arial"/>
                <w:b/>
                <w:color w:val="542988"/>
                <w:sz w:val="22"/>
                <w:szCs w:val="22"/>
                <w:u w:val="single"/>
              </w:rPr>
              <w:t>-</w:t>
            </w:r>
            <w:r w:rsidR="00657584" w:rsidRPr="0082759E">
              <w:rPr>
                <w:rFonts w:ascii="Calibri" w:hAnsi="Calibri" w:cs="Arial"/>
                <w:b/>
                <w:color w:val="542988"/>
                <w:sz w:val="22"/>
                <w:szCs w:val="22"/>
                <w:u w:val="single"/>
              </w:rPr>
              <w:t xml:space="preserve">off of </w:t>
            </w:r>
            <w:r w:rsidR="00586968" w:rsidRPr="0082759E">
              <w:rPr>
                <w:rFonts w:ascii="Calibri" w:hAnsi="Calibri" w:cs="Arial"/>
                <w:b/>
                <w:color w:val="542988"/>
                <w:sz w:val="22"/>
                <w:szCs w:val="22"/>
                <w:u w:val="single"/>
              </w:rPr>
              <w:t>Technical</w:t>
            </w:r>
            <w:r w:rsidR="00657584" w:rsidRPr="0082759E">
              <w:rPr>
                <w:rFonts w:ascii="Calibri" w:hAnsi="Calibri" w:cs="Arial"/>
                <w:b/>
                <w:color w:val="542988"/>
                <w:sz w:val="22"/>
                <w:szCs w:val="22"/>
                <w:u w:val="single"/>
              </w:rPr>
              <w:t xml:space="preserve"> Theatre Production Operations and </w:t>
            </w:r>
            <w:r w:rsidR="008D6ABF" w:rsidRPr="0082759E">
              <w:rPr>
                <w:rFonts w:ascii="Calibri" w:hAnsi="Calibri" w:cs="Arial"/>
                <w:b/>
                <w:color w:val="542988"/>
                <w:sz w:val="22"/>
                <w:szCs w:val="22"/>
                <w:u w:val="single"/>
              </w:rPr>
              <w:t xml:space="preserve">Cultural Venue </w:t>
            </w:r>
            <w:r w:rsidR="00586968" w:rsidRPr="0082759E">
              <w:rPr>
                <w:rFonts w:ascii="Calibri" w:hAnsi="Calibri" w:cs="Arial"/>
                <w:b/>
                <w:color w:val="542988"/>
                <w:sz w:val="22"/>
                <w:szCs w:val="22"/>
                <w:u w:val="single"/>
              </w:rPr>
              <w:t>Operations</w:t>
            </w:r>
            <w:r>
              <w:rPr>
                <w:rFonts w:ascii="Calibri" w:hAnsi="Calibri" w:cs="Arial"/>
                <w:b/>
                <w:color w:val="542988"/>
                <w:sz w:val="22"/>
                <w:szCs w:val="22"/>
                <w:u w:val="single"/>
              </w:rPr>
              <w:t xml:space="preserve"> (Jan</w:t>
            </w:r>
            <w:r w:rsidR="002409E0">
              <w:rPr>
                <w:rFonts w:ascii="Calibri" w:hAnsi="Calibri" w:cs="Arial"/>
                <w:b/>
                <w:color w:val="542988"/>
                <w:sz w:val="22"/>
                <w:szCs w:val="22"/>
                <w:u w:val="single"/>
              </w:rPr>
              <w:t>uary</w:t>
            </w:r>
            <w:r>
              <w:rPr>
                <w:rFonts w:ascii="Calibri" w:hAnsi="Calibri" w:cs="Arial"/>
                <w:b/>
                <w:color w:val="542988"/>
                <w:sz w:val="22"/>
                <w:szCs w:val="22"/>
                <w:u w:val="single"/>
              </w:rPr>
              <w:t>/Feb</w:t>
            </w:r>
            <w:r w:rsidR="002409E0">
              <w:rPr>
                <w:rFonts w:ascii="Calibri" w:hAnsi="Calibri" w:cs="Arial"/>
                <w:b/>
                <w:color w:val="542988"/>
                <w:sz w:val="22"/>
                <w:szCs w:val="22"/>
                <w:u w:val="single"/>
              </w:rPr>
              <w:t>ruary</w:t>
            </w:r>
            <w:r>
              <w:rPr>
                <w:rFonts w:ascii="Calibri" w:hAnsi="Calibri" w:cs="Arial"/>
                <w:b/>
                <w:color w:val="542988"/>
                <w:sz w:val="22"/>
                <w:szCs w:val="22"/>
                <w:u w:val="single"/>
              </w:rPr>
              <w:t xml:space="preserve"> </w:t>
            </w:r>
            <w:r w:rsidR="002409E0">
              <w:rPr>
                <w:rFonts w:ascii="Calibri" w:hAnsi="Calibri" w:cs="Arial"/>
                <w:b/>
                <w:color w:val="542988"/>
                <w:sz w:val="22"/>
                <w:szCs w:val="22"/>
                <w:u w:val="single"/>
              </w:rPr>
              <w:t>20</w:t>
            </w:r>
            <w:r>
              <w:rPr>
                <w:rFonts w:ascii="Calibri" w:hAnsi="Calibri" w:cs="Arial"/>
                <w:b/>
                <w:color w:val="542988"/>
                <w:sz w:val="22"/>
                <w:szCs w:val="22"/>
                <w:u w:val="single"/>
              </w:rPr>
              <w:t>19)</w:t>
            </w:r>
          </w:p>
          <w:p w14:paraId="17FAB5D7" w14:textId="6DB297F6" w:rsidR="00657584" w:rsidRDefault="00504209" w:rsidP="00C80D8D">
            <w:pPr>
              <w:rPr>
                <w:rFonts w:ascii="Calibri" w:hAnsi="Calibri" w:cs="Arial"/>
                <w:color w:val="542988"/>
                <w:sz w:val="22"/>
                <w:szCs w:val="22"/>
              </w:rPr>
            </w:pPr>
            <w:r w:rsidRPr="00504209">
              <w:rPr>
                <w:rFonts w:ascii="Calibri" w:hAnsi="Calibri" w:cs="Arial"/>
                <w:color w:val="542988"/>
                <w:sz w:val="22"/>
                <w:szCs w:val="22"/>
              </w:rPr>
              <w:t xml:space="preserve">All changes suggested by industry were taken on board and </w:t>
            </w:r>
            <w:r w:rsidR="002409E0">
              <w:rPr>
                <w:rFonts w:ascii="Calibri" w:hAnsi="Calibri" w:cs="Arial"/>
                <w:color w:val="542988"/>
                <w:sz w:val="22"/>
                <w:szCs w:val="22"/>
              </w:rPr>
              <w:t>could be</w:t>
            </w:r>
            <w:r w:rsidRPr="00504209">
              <w:rPr>
                <w:rFonts w:ascii="Calibri" w:hAnsi="Calibri" w:cs="Arial"/>
                <w:color w:val="542988"/>
                <w:sz w:val="22"/>
                <w:szCs w:val="22"/>
              </w:rPr>
              <w:t xml:space="preserve"> integrated to </w:t>
            </w:r>
            <w:r w:rsidR="002409E0">
              <w:rPr>
                <w:rFonts w:ascii="Calibri" w:hAnsi="Calibri" w:cs="Arial"/>
                <w:color w:val="542988"/>
                <w:sz w:val="22"/>
                <w:szCs w:val="22"/>
              </w:rPr>
              <w:t xml:space="preserve">the </w:t>
            </w:r>
            <w:r w:rsidRPr="00504209">
              <w:rPr>
                <w:rFonts w:ascii="Calibri" w:hAnsi="Calibri" w:cs="Arial"/>
                <w:color w:val="542988"/>
                <w:sz w:val="22"/>
                <w:szCs w:val="22"/>
              </w:rPr>
              <w:t>terms of the individual qualification units and the overall structure</w:t>
            </w:r>
            <w:r>
              <w:rPr>
                <w:rFonts w:ascii="Calibri" w:hAnsi="Calibri" w:cs="Arial"/>
                <w:color w:val="542988"/>
                <w:sz w:val="22"/>
                <w:szCs w:val="22"/>
              </w:rPr>
              <w:t>s</w:t>
            </w:r>
            <w:r w:rsidRPr="00504209">
              <w:rPr>
                <w:rFonts w:ascii="Calibri" w:hAnsi="Calibri" w:cs="Arial"/>
                <w:color w:val="542988"/>
                <w:sz w:val="22"/>
                <w:szCs w:val="22"/>
              </w:rPr>
              <w:t xml:space="preserve">. </w:t>
            </w:r>
            <w:r>
              <w:rPr>
                <w:rFonts w:ascii="Calibri" w:hAnsi="Calibri" w:cs="Arial"/>
                <w:color w:val="542988"/>
                <w:sz w:val="22"/>
                <w:szCs w:val="22"/>
              </w:rPr>
              <w:t>I</w:t>
            </w:r>
            <w:r w:rsidRPr="00504209">
              <w:rPr>
                <w:rFonts w:ascii="Calibri" w:hAnsi="Calibri" w:cs="Arial"/>
                <w:color w:val="542988"/>
                <w:sz w:val="22"/>
                <w:szCs w:val="22"/>
              </w:rPr>
              <w:t>t is hoped the changes will make the qualification</w:t>
            </w:r>
            <w:r w:rsidR="0082759E">
              <w:rPr>
                <w:rFonts w:ascii="Calibri" w:hAnsi="Calibri" w:cs="Arial"/>
                <w:color w:val="542988"/>
                <w:sz w:val="22"/>
                <w:szCs w:val="22"/>
              </w:rPr>
              <w:t>s and Frameworks</w:t>
            </w:r>
            <w:r w:rsidRPr="00504209">
              <w:rPr>
                <w:rFonts w:ascii="Calibri" w:hAnsi="Calibri" w:cs="Arial"/>
                <w:color w:val="542988"/>
                <w:sz w:val="22"/>
                <w:szCs w:val="22"/>
              </w:rPr>
              <w:t xml:space="preserve"> more current and reflective of the needs of industry.</w:t>
            </w:r>
            <w:r>
              <w:rPr>
                <w:rFonts w:ascii="Calibri" w:hAnsi="Calibri" w:cs="Arial"/>
                <w:color w:val="542988"/>
                <w:sz w:val="22"/>
                <w:szCs w:val="22"/>
              </w:rPr>
              <w:t xml:space="preserve"> The final </w:t>
            </w:r>
            <w:r w:rsidR="00586968">
              <w:rPr>
                <w:rFonts w:ascii="Calibri" w:hAnsi="Calibri" w:cs="Arial"/>
                <w:color w:val="542988"/>
                <w:sz w:val="22"/>
                <w:szCs w:val="22"/>
              </w:rPr>
              <w:t>structures</w:t>
            </w:r>
            <w:r w:rsidR="0082759E">
              <w:rPr>
                <w:rFonts w:ascii="Calibri" w:hAnsi="Calibri" w:cs="Arial"/>
                <w:color w:val="542988"/>
                <w:sz w:val="22"/>
                <w:szCs w:val="22"/>
              </w:rPr>
              <w:t>,</w:t>
            </w:r>
            <w:r>
              <w:rPr>
                <w:rFonts w:ascii="Calibri" w:hAnsi="Calibri" w:cs="Arial"/>
                <w:color w:val="542988"/>
                <w:sz w:val="22"/>
                <w:szCs w:val="22"/>
              </w:rPr>
              <w:t xml:space="preserve"> with credit and level values, plus assessment strategies</w:t>
            </w:r>
            <w:r w:rsidR="008D6ABF">
              <w:rPr>
                <w:rFonts w:ascii="Calibri" w:hAnsi="Calibri" w:cs="Arial"/>
                <w:color w:val="542988"/>
                <w:sz w:val="22"/>
                <w:szCs w:val="22"/>
              </w:rPr>
              <w:t xml:space="preserve">, were circulated one last time to </w:t>
            </w:r>
            <w:r w:rsidR="00586968">
              <w:rPr>
                <w:rFonts w:ascii="Calibri" w:hAnsi="Calibri" w:cs="Arial"/>
                <w:color w:val="542988"/>
                <w:sz w:val="22"/>
                <w:szCs w:val="22"/>
              </w:rPr>
              <w:t>industry</w:t>
            </w:r>
            <w:r w:rsidR="008D6ABF">
              <w:rPr>
                <w:rFonts w:ascii="Calibri" w:hAnsi="Calibri" w:cs="Arial"/>
                <w:color w:val="542988"/>
                <w:sz w:val="22"/>
                <w:szCs w:val="22"/>
              </w:rPr>
              <w:t xml:space="preserve"> for final sign</w:t>
            </w:r>
            <w:r w:rsidR="00A60A21">
              <w:rPr>
                <w:rFonts w:ascii="Calibri" w:hAnsi="Calibri" w:cs="Arial"/>
                <w:color w:val="542988"/>
                <w:sz w:val="22"/>
                <w:szCs w:val="22"/>
              </w:rPr>
              <w:t>-</w:t>
            </w:r>
            <w:r w:rsidR="008D6ABF">
              <w:rPr>
                <w:rFonts w:ascii="Calibri" w:hAnsi="Calibri" w:cs="Arial"/>
                <w:color w:val="542988"/>
                <w:sz w:val="22"/>
                <w:szCs w:val="22"/>
              </w:rPr>
              <w:t>off. Sign</w:t>
            </w:r>
            <w:r w:rsidR="00A60A21">
              <w:rPr>
                <w:rFonts w:ascii="Calibri" w:hAnsi="Calibri" w:cs="Arial"/>
                <w:color w:val="542988"/>
                <w:sz w:val="22"/>
                <w:szCs w:val="22"/>
              </w:rPr>
              <w:t>-</w:t>
            </w:r>
            <w:r w:rsidR="008D6ABF">
              <w:rPr>
                <w:rFonts w:ascii="Calibri" w:hAnsi="Calibri" w:cs="Arial"/>
                <w:color w:val="542988"/>
                <w:sz w:val="22"/>
                <w:szCs w:val="22"/>
              </w:rPr>
              <w:t xml:space="preserve">off and support for </w:t>
            </w:r>
            <w:r>
              <w:rPr>
                <w:rFonts w:ascii="Calibri" w:hAnsi="Calibri" w:cs="Arial"/>
                <w:color w:val="542988"/>
                <w:sz w:val="22"/>
                <w:szCs w:val="22"/>
              </w:rPr>
              <w:t xml:space="preserve">the </w:t>
            </w:r>
            <w:r w:rsidR="00586968">
              <w:rPr>
                <w:rFonts w:ascii="Calibri" w:hAnsi="Calibri" w:cs="Arial"/>
                <w:color w:val="542988"/>
                <w:sz w:val="22"/>
                <w:szCs w:val="22"/>
              </w:rPr>
              <w:t>qualifications</w:t>
            </w:r>
            <w:r>
              <w:rPr>
                <w:rFonts w:ascii="Calibri" w:hAnsi="Calibri" w:cs="Arial"/>
                <w:color w:val="542988"/>
                <w:sz w:val="22"/>
                <w:szCs w:val="22"/>
              </w:rPr>
              <w:t xml:space="preserve"> and the Creative </w:t>
            </w:r>
            <w:r w:rsidR="0092761E">
              <w:rPr>
                <w:rFonts w:ascii="Calibri" w:hAnsi="Calibri" w:cs="Arial"/>
                <w:color w:val="542988"/>
                <w:sz w:val="22"/>
                <w:szCs w:val="22"/>
              </w:rPr>
              <w:t>&amp;</w:t>
            </w:r>
            <w:r>
              <w:rPr>
                <w:rFonts w:ascii="Calibri" w:hAnsi="Calibri" w:cs="Arial"/>
                <w:color w:val="542988"/>
                <w:sz w:val="22"/>
                <w:szCs w:val="22"/>
              </w:rPr>
              <w:t xml:space="preserve"> Cultural Modern </w:t>
            </w:r>
            <w:r w:rsidR="00586968">
              <w:rPr>
                <w:rFonts w:ascii="Calibri" w:hAnsi="Calibri" w:cs="Arial"/>
                <w:color w:val="542988"/>
                <w:sz w:val="22"/>
                <w:szCs w:val="22"/>
              </w:rPr>
              <w:t>Apprenticeship</w:t>
            </w:r>
            <w:r w:rsidR="00586968" w:rsidRPr="00504209">
              <w:rPr>
                <w:rFonts w:ascii="Calibri" w:hAnsi="Calibri" w:cs="Arial"/>
                <w:color w:val="542988"/>
                <w:sz w:val="22"/>
                <w:szCs w:val="22"/>
              </w:rPr>
              <w:t>s</w:t>
            </w:r>
            <w:r w:rsidRPr="00504209">
              <w:rPr>
                <w:rFonts w:ascii="Calibri" w:hAnsi="Calibri" w:cs="Arial"/>
                <w:color w:val="542988"/>
                <w:sz w:val="22"/>
                <w:szCs w:val="22"/>
              </w:rPr>
              <w:t xml:space="preserve"> </w:t>
            </w:r>
            <w:r w:rsidR="00A60A21">
              <w:rPr>
                <w:rFonts w:ascii="Calibri" w:hAnsi="Calibri" w:cs="Arial"/>
                <w:color w:val="542988"/>
                <w:sz w:val="22"/>
                <w:szCs w:val="22"/>
              </w:rPr>
              <w:t>are</w:t>
            </w:r>
            <w:r w:rsidRPr="00504209">
              <w:rPr>
                <w:rFonts w:ascii="Calibri" w:hAnsi="Calibri" w:cs="Arial"/>
                <w:color w:val="542988"/>
                <w:sz w:val="22"/>
                <w:szCs w:val="22"/>
              </w:rPr>
              <w:t xml:space="preserve"> clearly illustrated by the letters of support from industry for these qualification products</w:t>
            </w:r>
            <w:r w:rsidR="008D6ABF">
              <w:rPr>
                <w:rFonts w:ascii="Calibri" w:hAnsi="Calibri" w:cs="Arial"/>
                <w:color w:val="542988"/>
                <w:sz w:val="22"/>
                <w:szCs w:val="22"/>
              </w:rPr>
              <w:t xml:space="preserve">. </w:t>
            </w:r>
          </w:p>
          <w:p w14:paraId="1846E0AF" w14:textId="77777777" w:rsidR="00AB4E36" w:rsidRDefault="00AB4E36" w:rsidP="00C80D8D">
            <w:pPr>
              <w:rPr>
                <w:rFonts w:ascii="Calibri" w:hAnsi="Calibri" w:cs="Arial"/>
                <w:color w:val="542988"/>
                <w:sz w:val="22"/>
                <w:szCs w:val="22"/>
              </w:rPr>
            </w:pPr>
          </w:p>
          <w:p w14:paraId="081EC6BC" w14:textId="77777777" w:rsidR="008D6ABF" w:rsidRPr="00AB4E36" w:rsidRDefault="008D6ABF" w:rsidP="00C80D8D">
            <w:pPr>
              <w:rPr>
                <w:rFonts w:ascii="Calibri" w:hAnsi="Calibri" w:cs="Arial"/>
                <w:b/>
                <w:bCs/>
                <w:color w:val="542988"/>
                <w:sz w:val="22"/>
                <w:szCs w:val="22"/>
                <w:u w:val="single"/>
              </w:rPr>
            </w:pPr>
            <w:r w:rsidRPr="00AB4E36">
              <w:rPr>
                <w:rFonts w:ascii="Calibri" w:hAnsi="Calibri" w:cs="Arial"/>
                <w:b/>
                <w:bCs/>
                <w:color w:val="542988"/>
                <w:sz w:val="22"/>
                <w:szCs w:val="22"/>
                <w:u w:val="single"/>
              </w:rPr>
              <w:t>For Technical Theatre Production Operations at SCQF Level 7:</w:t>
            </w:r>
          </w:p>
          <w:p w14:paraId="1FBAD4AB" w14:textId="77777777" w:rsidR="008D6ABF" w:rsidRPr="008D6ABF" w:rsidRDefault="008D6ABF" w:rsidP="008B59AF">
            <w:pPr>
              <w:numPr>
                <w:ilvl w:val="0"/>
                <w:numId w:val="22"/>
              </w:numPr>
              <w:rPr>
                <w:rFonts w:ascii="Calibri" w:hAnsi="Calibri" w:cs="Arial"/>
                <w:color w:val="542988"/>
                <w:sz w:val="22"/>
                <w:szCs w:val="22"/>
              </w:rPr>
            </w:pPr>
            <w:r w:rsidRPr="008D6ABF">
              <w:rPr>
                <w:rFonts w:ascii="Calibri" w:hAnsi="Calibri" w:cs="Arial"/>
                <w:color w:val="542988"/>
                <w:sz w:val="22"/>
                <w:szCs w:val="22"/>
              </w:rPr>
              <w:t>National Theatre of Scotland</w:t>
            </w:r>
          </w:p>
          <w:p w14:paraId="5D7D6AB4" w14:textId="77777777" w:rsidR="008D6ABF" w:rsidRPr="008D6ABF" w:rsidRDefault="008D6ABF" w:rsidP="008B59AF">
            <w:pPr>
              <w:numPr>
                <w:ilvl w:val="0"/>
                <w:numId w:val="22"/>
              </w:numPr>
              <w:rPr>
                <w:rFonts w:ascii="Calibri" w:hAnsi="Calibri" w:cs="Arial"/>
                <w:color w:val="542988"/>
                <w:sz w:val="22"/>
                <w:szCs w:val="22"/>
              </w:rPr>
            </w:pPr>
            <w:r w:rsidRPr="008D6ABF">
              <w:rPr>
                <w:rFonts w:ascii="Calibri" w:hAnsi="Calibri" w:cs="Arial"/>
                <w:color w:val="542988"/>
                <w:sz w:val="22"/>
                <w:szCs w:val="22"/>
              </w:rPr>
              <w:t>Citizens Theatre, Glasgow</w:t>
            </w:r>
          </w:p>
          <w:p w14:paraId="2F735947" w14:textId="77777777" w:rsidR="008D6ABF" w:rsidRPr="008D6ABF" w:rsidRDefault="008D6ABF" w:rsidP="008B59AF">
            <w:pPr>
              <w:numPr>
                <w:ilvl w:val="0"/>
                <w:numId w:val="22"/>
              </w:numPr>
              <w:rPr>
                <w:rFonts w:ascii="Calibri" w:hAnsi="Calibri" w:cs="Arial"/>
                <w:color w:val="542988"/>
                <w:sz w:val="22"/>
                <w:szCs w:val="22"/>
              </w:rPr>
            </w:pPr>
            <w:r w:rsidRPr="008D6ABF">
              <w:rPr>
                <w:rFonts w:ascii="Calibri" w:hAnsi="Calibri" w:cs="Arial"/>
                <w:color w:val="542988"/>
                <w:sz w:val="22"/>
                <w:szCs w:val="22"/>
              </w:rPr>
              <w:t>Dundee Rep Theatre</w:t>
            </w:r>
          </w:p>
          <w:p w14:paraId="7734C31E" w14:textId="77777777" w:rsidR="008D6ABF" w:rsidRPr="008D6ABF" w:rsidRDefault="008D6ABF" w:rsidP="008B59AF">
            <w:pPr>
              <w:numPr>
                <w:ilvl w:val="0"/>
                <w:numId w:val="22"/>
              </w:numPr>
              <w:rPr>
                <w:rFonts w:ascii="Calibri" w:hAnsi="Calibri" w:cs="Arial"/>
                <w:color w:val="542988"/>
                <w:sz w:val="22"/>
                <w:szCs w:val="22"/>
              </w:rPr>
            </w:pPr>
            <w:r w:rsidRPr="008D6ABF">
              <w:rPr>
                <w:rFonts w:ascii="Calibri" w:hAnsi="Calibri" w:cs="Arial"/>
                <w:color w:val="542988"/>
                <w:sz w:val="22"/>
                <w:szCs w:val="22"/>
              </w:rPr>
              <w:t>Fife Cultural Trust</w:t>
            </w:r>
          </w:p>
          <w:p w14:paraId="3E2E5D4B" w14:textId="7D1EFF86" w:rsidR="008D6ABF" w:rsidRPr="008D6ABF" w:rsidRDefault="009442C7" w:rsidP="008B59AF">
            <w:pPr>
              <w:numPr>
                <w:ilvl w:val="0"/>
                <w:numId w:val="22"/>
              </w:numPr>
              <w:rPr>
                <w:rFonts w:ascii="Calibri" w:hAnsi="Calibri" w:cs="Arial"/>
                <w:color w:val="542988"/>
                <w:sz w:val="22"/>
                <w:szCs w:val="22"/>
              </w:rPr>
            </w:pPr>
            <w:r>
              <w:rPr>
                <w:rFonts w:ascii="Calibri" w:hAnsi="Calibri" w:cs="Arial"/>
                <w:color w:val="542988"/>
                <w:sz w:val="22"/>
                <w:szCs w:val="22"/>
              </w:rPr>
              <w:t xml:space="preserve">The </w:t>
            </w:r>
            <w:r w:rsidR="008D6ABF" w:rsidRPr="008D6ABF">
              <w:rPr>
                <w:rFonts w:ascii="Calibri" w:hAnsi="Calibri" w:cs="Arial"/>
                <w:color w:val="542988"/>
                <w:sz w:val="22"/>
                <w:szCs w:val="22"/>
              </w:rPr>
              <w:t>Byre Theatre</w:t>
            </w:r>
            <w:r w:rsidR="00A60A21">
              <w:rPr>
                <w:rFonts w:ascii="Calibri" w:hAnsi="Calibri" w:cs="Arial"/>
                <w:color w:val="542988"/>
                <w:sz w:val="22"/>
                <w:szCs w:val="22"/>
              </w:rPr>
              <w:t>, St Andrews</w:t>
            </w:r>
          </w:p>
          <w:p w14:paraId="13BDE8C8" w14:textId="77777777" w:rsidR="008D6ABF" w:rsidRPr="008D6ABF" w:rsidRDefault="008D6ABF" w:rsidP="008B59AF">
            <w:pPr>
              <w:numPr>
                <w:ilvl w:val="0"/>
                <w:numId w:val="22"/>
              </w:numPr>
              <w:rPr>
                <w:rFonts w:ascii="Calibri" w:hAnsi="Calibri" w:cs="Arial"/>
                <w:color w:val="542988"/>
                <w:sz w:val="22"/>
                <w:szCs w:val="22"/>
              </w:rPr>
            </w:pPr>
            <w:r w:rsidRPr="008D6ABF">
              <w:rPr>
                <w:rFonts w:ascii="Calibri" w:hAnsi="Calibri" w:cs="Arial"/>
                <w:color w:val="542988"/>
                <w:sz w:val="22"/>
                <w:szCs w:val="22"/>
              </w:rPr>
              <w:t>Pitlochry Festival Theatre</w:t>
            </w:r>
          </w:p>
          <w:p w14:paraId="7797EEA9" w14:textId="09E98828" w:rsidR="008D6ABF" w:rsidRPr="008D6ABF" w:rsidRDefault="008D6ABF" w:rsidP="008B59AF">
            <w:pPr>
              <w:numPr>
                <w:ilvl w:val="0"/>
                <w:numId w:val="22"/>
              </w:numPr>
              <w:rPr>
                <w:rFonts w:ascii="Calibri" w:hAnsi="Calibri" w:cs="Arial"/>
                <w:color w:val="542988"/>
                <w:sz w:val="22"/>
                <w:szCs w:val="22"/>
              </w:rPr>
            </w:pPr>
            <w:proofErr w:type="spellStart"/>
            <w:r w:rsidRPr="008D6ABF">
              <w:rPr>
                <w:rFonts w:ascii="Calibri" w:hAnsi="Calibri" w:cs="Arial"/>
                <w:color w:val="542988"/>
                <w:sz w:val="22"/>
                <w:szCs w:val="22"/>
              </w:rPr>
              <w:t>Horsecross</w:t>
            </w:r>
            <w:proofErr w:type="spellEnd"/>
            <w:r w:rsidRPr="008D6ABF">
              <w:rPr>
                <w:rFonts w:ascii="Calibri" w:hAnsi="Calibri" w:cs="Arial"/>
                <w:color w:val="542988"/>
                <w:sz w:val="22"/>
                <w:szCs w:val="22"/>
              </w:rPr>
              <w:t xml:space="preserve"> Arts</w:t>
            </w:r>
            <w:r w:rsidR="00A60A21">
              <w:rPr>
                <w:rFonts w:ascii="Calibri" w:hAnsi="Calibri" w:cs="Arial"/>
                <w:color w:val="542988"/>
                <w:sz w:val="22"/>
                <w:szCs w:val="22"/>
              </w:rPr>
              <w:t>, Perth</w:t>
            </w:r>
          </w:p>
          <w:p w14:paraId="1AABB778" w14:textId="77777777" w:rsidR="008D6ABF" w:rsidRPr="008D6ABF" w:rsidRDefault="008D6ABF" w:rsidP="008B59AF">
            <w:pPr>
              <w:numPr>
                <w:ilvl w:val="0"/>
                <w:numId w:val="22"/>
              </w:numPr>
              <w:rPr>
                <w:rFonts w:ascii="Calibri" w:hAnsi="Calibri" w:cs="Arial"/>
                <w:color w:val="542988"/>
                <w:sz w:val="22"/>
                <w:szCs w:val="22"/>
              </w:rPr>
            </w:pPr>
            <w:r w:rsidRPr="008D6ABF">
              <w:rPr>
                <w:rFonts w:ascii="Calibri" w:hAnsi="Calibri" w:cs="Arial"/>
                <w:color w:val="542988"/>
                <w:sz w:val="22"/>
                <w:szCs w:val="22"/>
              </w:rPr>
              <w:t>Scottish Drama Training Network</w:t>
            </w:r>
          </w:p>
          <w:p w14:paraId="48AA23A0" w14:textId="77777777" w:rsidR="008D6ABF" w:rsidRPr="008D6ABF" w:rsidRDefault="008D6ABF" w:rsidP="008B59AF">
            <w:pPr>
              <w:numPr>
                <w:ilvl w:val="0"/>
                <w:numId w:val="22"/>
              </w:numPr>
              <w:rPr>
                <w:rFonts w:ascii="Calibri" w:hAnsi="Calibri" w:cs="Arial"/>
                <w:color w:val="542988"/>
                <w:sz w:val="22"/>
                <w:szCs w:val="22"/>
              </w:rPr>
            </w:pPr>
            <w:r w:rsidRPr="008D6ABF">
              <w:rPr>
                <w:rFonts w:ascii="Calibri" w:hAnsi="Calibri" w:cs="Arial"/>
                <w:color w:val="542988"/>
                <w:sz w:val="22"/>
                <w:szCs w:val="22"/>
              </w:rPr>
              <w:t>Fife College</w:t>
            </w:r>
          </w:p>
          <w:p w14:paraId="42259155" w14:textId="293DBD21" w:rsidR="008D6ABF" w:rsidRDefault="008D6ABF" w:rsidP="008B59AF">
            <w:pPr>
              <w:numPr>
                <w:ilvl w:val="0"/>
                <w:numId w:val="23"/>
              </w:numPr>
              <w:rPr>
                <w:rFonts w:ascii="Calibri" w:hAnsi="Calibri" w:cs="Arial"/>
                <w:color w:val="542988"/>
                <w:sz w:val="22"/>
                <w:szCs w:val="22"/>
              </w:rPr>
            </w:pPr>
            <w:r w:rsidRPr="008D6ABF">
              <w:rPr>
                <w:rFonts w:ascii="Calibri" w:hAnsi="Calibri" w:cs="Arial"/>
                <w:color w:val="542988"/>
                <w:sz w:val="22"/>
                <w:szCs w:val="22"/>
              </w:rPr>
              <w:t>SQA Senior Verifier</w:t>
            </w:r>
          </w:p>
          <w:p w14:paraId="408D61CC" w14:textId="77777777" w:rsidR="009442C7" w:rsidRDefault="009442C7" w:rsidP="009442C7">
            <w:pPr>
              <w:rPr>
                <w:rFonts w:ascii="Calibri" w:hAnsi="Calibri" w:cs="Arial"/>
                <w:color w:val="542988"/>
                <w:sz w:val="22"/>
                <w:szCs w:val="22"/>
              </w:rPr>
            </w:pPr>
          </w:p>
          <w:p w14:paraId="36454C69" w14:textId="77777777" w:rsidR="008D6ABF" w:rsidRPr="00E20D79" w:rsidRDefault="008D6ABF" w:rsidP="00C80D8D">
            <w:pPr>
              <w:rPr>
                <w:rFonts w:ascii="Calibri" w:hAnsi="Calibri" w:cs="Arial"/>
                <w:b/>
                <w:bCs/>
                <w:color w:val="542988"/>
                <w:sz w:val="22"/>
                <w:szCs w:val="22"/>
                <w:u w:val="single"/>
              </w:rPr>
            </w:pPr>
            <w:r w:rsidRPr="00E20D79">
              <w:rPr>
                <w:rFonts w:ascii="Calibri" w:hAnsi="Calibri" w:cs="Arial"/>
                <w:b/>
                <w:bCs/>
                <w:color w:val="542988"/>
                <w:sz w:val="22"/>
                <w:szCs w:val="22"/>
                <w:u w:val="single"/>
              </w:rPr>
              <w:t>For Cultural Venue Operations at SCQF Level 6</w:t>
            </w:r>
          </w:p>
          <w:p w14:paraId="1B912C84" w14:textId="77777777" w:rsidR="008D6ABF" w:rsidRPr="008D6ABF" w:rsidRDefault="008D6ABF" w:rsidP="008B59AF">
            <w:pPr>
              <w:numPr>
                <w:ilvl w:val="0"/>
                <w:numId w:val="23"/>
              </w:numPr>
              <w:rPr>
                <w:rFonts w:ascii="Calibri" w:hAnsi="Calibri" w:cs="Arial"/>
                <w:color w:val="542988"/>
                <w:sz w:val="22"/>
                <w:szCs w:val="22"/>
              </w:rPr>
            </w:pPr>
            <w:r w:rsidRPr="008D6ABF">
              <w:rPr>
                <w:rFonts w:ascii="Calibri" w:hAnsi="Calibri" w:cs="Arial"/>
                <w:color w:val="542988"/>
                <w:sz w:val="22"/>
                <w:szCs w:val="22"/>
              </w:rPr>
              <w:t>Live Borders – Creative Communities</w:t>
            </w:r>
          </w:p>
          <w:p w14:paraId="2B658BA9" w14:textId="77777777" w:rsidR="008D6ABF" w:rsidRPr="008D6ABF" w:rsidRDefault="008D6ABF" w:rsidP="008B59AF">
            <w:pPr>
              <w:numPr>
                <w:ilvl w:val="0"/>
                <w:numId w:val="23"/>
              </w:numPr>
              <w:rPr>
                <w:rFonts w:ascii="Calibri" w:hAnsi="Calibri" w:cs="Arial"/>
                <w:color w:val="542988"/>
                <w:sz w:val="22"/>
                <w:szCs w:val="22"/>
              </w:rPr>
            </w:pPr>
            <w:r w:rsidRPr="008D6ABF">
              <w:rPr>
                <w:rFonts w:ascii="Calibri" w:hAnsi="Calibri" w:cs="Arial"/>
                <w:color w:val="542988"/>
                <w:sz w:val="22"/>
                <w:szCs w:val="22"/>
              </w:rPr>
              <w:t>Museums &amp; Galleries Scotland</w:t>
            </w:r>
          </w:p>
          <w:p w14:paraId="71ABA5B6" w14:textId="77777777" w:rsidR="008D6ABF" w:rsidRPr="008D6ABF" w:rsidRDefault="008D6ABF" w:rsidP="008B59AF">
            <w:pPr>
              <w:numPr>
                <w:ilvl w:val="0"/>
                <w:numId w:val="23"/>
              </w:numPr>
              <w:rPr>
                <w:rFonts w:ascii="Calibri" w:hAnsi="Calibri" w:cs="Arial"/>
                <w:color w:val="542988"/>
                <w:sz w:val="22"/>
                <w:szCs w:val="22"/>
              </w:rPr>
            </w:pPr>
            <w:r w:rsidRPr="008D6ABF">
              <w:rPr>
                <w:rFonts w:ascii="Calibri" w:hAnsi="Calibri" w:cs="Arial"/>
                <w:color w:val="542988"/>
                <w:sz w:val="22"/>
                <w:szCs w:val="22"/>
              </w:rPr>
              <w:t xml:space="preserve">Historic Environment Scotland </w:t>
            </w:r>
          </w:p>
          <w:p w14:paraId="610136B8" w14:textId="77777777" w:rsidR="008D6ABF" w:rsidRPr="008D6ABF" w:rsidRDefault="008D6ABF" w:rsidP="008B59AF">
            <w:pPr>
              <w:numPr>
                <w:ilvl w:val="0"/>
                <w:numId w:val="23"/>
              </w:numPr>
              <w:rPr>
                <w:rFonts w:ascii="Calibri" w:hAnsi="Calibri" w:cs="Arial"/>
                <w:color w:val="542988"/>
                <w:sz w:val="22"/>
                <w:szCs w:val="22"/>
              </w:rPr>
            </w:pPr>
            <w:r w:rsidRPr="008D6ABF">
              <w:rPr>
                <w:rFonts w:ascii="Calibri" w:hAnsi="Calibri" w:cs="Arial"/>
                <w:color w:val="542988"/>
                <w:sz w:val="22"/>
                <w:szCs w:val="22"/>
              </w:rPr>
              <w:t>Creative Scotland</w:t>
            </w:r>
          </w:p>
          <w:p w14:paraId="069D1793" w14:textId="77777777" w:rsidR="008D6ABF" w:rsidRPr="008D6ABF" w:rsidRDefault="008D6ABF" w:rsidP="008B59AF">
            <w:pPr>
              <w:numPr>
                <w:ilvl w:val="0"/>
                <w:numId w:val="23"/>
              </w:numPr>
              <w:rPr>
                <w:rFonts w:ascii="Calibri" w:hAnsi="Calibri" w:cs="Arial"/>
                <w:color w:val="542988"/>
                <w:sz w:val="22"/>
                <w:szCs w:val="22"/>
              </w:rPr>
            </w:pPr>
            <w:proofErr w:type="spellStart"/>
            <w:r w:rsidRPr="008D6ABF">
              <w:rPr>
                <w:rFonts w:ascii="Calibri" w:hAnsi="Calibri" w:cs="Arial"/>
                <w:color w:val="542988"/>
                <w:sz w:val="22"/>
                <w:szCs w:val="22"/>
              </w:rPr>
              <w:t>Forth</w:t>
            </w:r>
            <w:proofErr w:type="spellEnd"/>
            <w:r w:rsidRPr="008D6ABF">
              <w:rPr>
                <w:rFonts w:ascii="Calibri" w:hAnsi="Calibri" w:cs="Arial"/>
                <w:color w:val="542988"/>
                <w:sz w:val="22"/>
                <w:szCs w:val="22"/>
              </w:rPr>
              <w:t xml:space="preserve"> Valley College of Further and Higher Education</w:t>
            </w:r>
          </w:p>
          <w:p w14:paraId="539E1700" w14:textId="77777777" w:rsidR="00504209" w:rsidRDefault="008D6ABF" w:rsidP="008B59AF">
            <w:pPr>
              <w:numPr>
                <w:ilvl w:val="0"/>
                <w:numId w:val="23"/>
              </w:numPr>
              <w:rPr>
                <w:rFonts w:ascii="Calibri" w:hAnsi="Calibri" w:cs="Arial"/>
                <w:color w:val="542988"/>
                <w:sz w:val="22"/>
                <w:szCs w:val="22"/>
              </w:rPr>
            </w:pPr>
            <w:r w:rsidRPr="008D6ABF">
              <w:rPr>
                <w:rFonts w:ascii="Calibri" w:hAnsi="Calibri" w:cs="Arial"/>
                <w:color w:val="542988"/>
                <w:sz w:val="22"/>
                <w:szCs w:val="22"/>
              </w:rPr>
              <w:t>Rewards Training, Scotland</w:t>
            </w:r>
          </w:p>
          <w:p w14:paraId="72E54878" w14:textId="77777777" w:rsidR="008D6ABF" w:rsidRPr="00335D84" w:rsidRDefault="00504209" w:rsidP="00C80D8D">
            <w:pPr>
              <w:rPr>
                <w:rFonts w:ascii="Calibri" w:hAnsi="Calibri" w:cs="Arial"/>
                <w:color w:val="542988"/>
                <w:sz w:val="22"/>
                <w:szCs w:val="22"/>
              </w:rPr>
            </w:pPr>
            <w:r w:rsidRPr="001E5F41">
              <w:rPr>
                <w:rFonts w:ascii="Calibri" w:hAnsi="Calibri" w:cs="Arial"/>
                <w:color w:val="542988"/>
                <w:sz w:val="22"/>
                <w:szCs w:val="22"/>
              </w:rPr>
              <w:t xml:space="preserve">(Appendix </w:t>
            </w:r>
            <w:r w:rsidR="0082759E" w:rsidRPr="001E5F41">
              <w:rPr>
                <w:rFonts w:ascii="Calibri" w:hAnsi="Calibri" w:cs="Arial"/>
                <w:color w:val="542988"/>
                <w:sz w:val="22"/>
                <w:szCs w:val="22"/>
              </w:rPr>
              <w:t>1</w:t>
            </w:r>
            <w:r w:rsidR="00D918C6" w:rsidRPr="001E5F41">
              <w:rPr>
                <w:rFonts w:ascii="Calibri" w:hAnsi="Calibri" w:cs="Arial"/>
                <w:color w:val="542988"/>
                <w:sz w:val="22"/>
                <w:szCs w:val="22"/>
              </w:rPr>
              <w:t>j</w:t>
            </w:r>
            <w:r w:rsidRPr="001E5F41">
              <w:rPr>
                <w:rFonts w:ascii="Calibri" w:hAnsi="Calibri" w:cs="Arial"/>
                <w:color w:val="542988"/>
                <w:sz w:val="22"/>
                <w:szCs w:val="22"/>
              </w:rPr>
              <w:t xml:space="preserve"> – </w:t>
            </w:r>
            <w:r w:rsidR="00BF62B2" w:rsidRPr="001E5F41">
              <w:rPr>
                <w:rFonts w:ascii="Calibri" w:hAnsi="Calibri" w:cs="Arial"/>
                <w:color w:val="542988"/>
                <w:sz w:val="22"/>
                <w:szCs w:val="22"/>
              </w:rPr>
              <w:t xml:space="preserve">CCS CCMA </w:t>
            </w:r>
            <w:r w:rsidRPr="001E5F41">
              <w:rPr>
                <w:rFonts w:ascii="Calibri" w:hAnsi="Calibri" w:cs="Arial"/>
                <w:color w:val="542988"/>
                <w:sz w:val="22"/>
                <w:szCs w:val="22"/>
              </w:rPr>
              <w:t>Letters of Support from Industry)</w:t>
            </w:r>
          </w:p>
        </w:tc>
      </w:tr>
    </w:tbl>
    <w:p w14:paraId="3F472409" w14:textId="77777777" w:rsidR="00740C70" w:rsidRPr="00766789" w:rsidRDefault="00740C70" w:rsidP="00C80D8D">
      <w:pPr>
        <w:rPr>
          <w:rFonts w:ascii="Calibri" w:hAnsi="Calibri" w:cs="Arial"/>
          <w:color w:val="542988"/>
          <w:sz w:val="22"/>
          <w:szCs w:val="22"/>
        </w:rPr>
      </w:pPr>
    </w:p>
    <w:p w14:paraId="273E50ED" w14:textId="77777777" w:rsidR="00740C70" w:rsidRPr="00766789" w:rsidRDefault="00740C70" w:rsidP="00C80D8D">
      <w:pPr>
        <w:rPr>
          <w:rFonts w:ascii="Calibri" w:hAnsi="Calibri" w:cs="Arial"/>
          <w:b/>
          <w:color w:val="542988"/>
          <w:sz w:val="22"/>
          <w:szCs w:val="22"/>
        </w:rPr>
      </w:pPr>
      <w:r w:rsidRPr="00766789">
        <w:rPr>
          <w:rFonts w:ascii="Calibri" w:hAnsi="Calibri" w:cs="Arial"/>
          <w:b/>
          <w:color w:val="542988"/>
          <w:sz w:val="22"/>
          <w:szCs w:val="22"/>
        </w:rPr>
        <w:t>3. Improving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E07D25" w:rsidRPr="00335D84" w14:paraId="52CF428E" w14:textId="77777777" w:rsidTr="00335D84">
        <w:tc>
          <w:tcPr>
            <w:tcW w:w="9854" w:type="dxa"/>
          </w:tcPr>
          <w:p w14:paraId="1CB35DE8" w14:textId="4C04CC17" w:rsidR="00DC77D4" w:rsidRPr="009F7B94" w:rsidRDefault="00184A3E" w:rsidP="00C80D8D">
            <w:pPr>
              <w:rPr>
                <w:rFonts w:ascii="Calibri" w:hAnsi="Calibri" w:cs="Arial"/>
                <w:b/>
                <w:color w:val="542988"/>
                <w:sz w:val="22"/>
                <w:szCs w:val="22"/>
                <w:u w:val="single"/>
              </w:rPr>
            </w:pPr>
            <w:r w:rsidRPr="009F7B94">
              <w:rPr>
                <w:rFonts w:ascii="Calibri" w:hAnsi="Calibri" w:cs="Arial"/>
                <w:b/>
                <w:color w:val="542988"/>
                <w:sz w:val="22"/>
                <w:szCs w:val="22"/>
                <w:u w:val="single"/>
              </w:rPr>
              <w:t xml:space="preserve">3.1 </w:t>
            </w:r>
            <w:r w:rsidR="009442C7" w:rsidRPr="009F7B94">
              <w:rPr>
                <w:rFonts w:ascii="Calibri" w:hAnsi="Calibri" w:cs="Arial"/>
                <w:b/>
                <w:color w:val="542988"/>
                <w:sz w:val="22"/>
                <w:szCs w:val="22"/>
                <w:u w:val="single"/>
              </w:rPr>
              <w:t xml:space="preserve">Strategic Aims of </w:t>
            </w:r>
            <w:r w:rsidR="00DC77D4" w:rsidRPr="009F7B94">
              <w:rPr>
                <w:rFonts w:ascii="Calibri" w:hAnsi="Calibri" w:cs="Arial"/>
                <w:b/>
                <w:color w:val="542988"/>
                <w:sz w:val="22"/>
                <w:szCs w:val="22"/>
                <w:u w:val="single"/>
              </w:rPr>
              <w:t>Creative &amp; Cultural Skills</w:t>
            </w:r>
          </w:p>
          <w:p w14:paraId="28263D89" w14:textId="77777777" w:rsidR="00DC77D4" w:rsidRPr="00DC77D4" w:rsidRDefault="00DC77D4" w:rsidP="00C80D8D">
            <w:pPr>
              <w:rPr>
                <w:rFonts w:ascii="Calibri" w:hAnsi="Calibri" w:cs="Arial"/>
                <w:color w:val="542988"/>
                <w:sz w:val="22"/>
                <w:szCs w:val="22"/>
              </w:rPr>
            </w:pPr>
            <w:r w:rsidRPr="00DC77D4">
              <w:rPr>
                <w:rFonts w:ascii="Calibri" w:hAnsi="Calibri" w:cs="Arial"/>
                <w:color w:val="542988"/>
                <w:sz w:val="22"/>
                <w:szCs w:val="22"/>
              </w:rPr>
              <w:t>Creative &amp; Cultural Skills</w:t>
            </w:r>
            <w:r w:rsidR="0075439F">
              <w:rPr>
                <w:rFonts w:ascii="Calibri" w:hAnsi="Calibri" w:cs="Arial"/>
                <w:color w:val="542988"/>
                <w:sz w:val="22"/>
                <w:szCs w:val="22"/>
              </w:rPr>
              <w:t xml:space="preserve">’ </w:t>
            </w:r>
            <w:r w:rsidRPr="00DC77D4">
              <w:rPr>
                <w:rFonts w:ascii="Calibri" w:hAnsi="Calibri" w:cs="Arial"/>
                <w:color w:val="542988"/>
                <w:sz w:val="22"/>
                <w:szCs w:val="22"/>
              </w:rPr>
              <w:t xml:space="preserve">strategic aims are </w:t>
            </w:r>
            <w:r w:rsidR="00504209" w:rsidRPr="00DC77D4">
              <w:rPr>
                <w:rFonts w:ascii="Calibri" w:hAnsi="Calibri" w:cs="Arial"/>
                <w:color w:val="542988"/>
                <w:sz w:val="22"/>
                <w:szCs w:val="22"/>
              </w:rPr>
              <w:t>centred</w:t>
            </w:r>
            <w:r w:rsidRPr="00DC77D4">
              <w:rPr>
                <w:rFonts w:ascii="Calibri" w:hAnsi="Calibri" w:cs="Arial"/>
                <w:color w:val="542988"/>
                <w:sz w:val="22"/>
                <w:szCs w:val="22"/>
              </w:rPr>
              <w:t xml:space="preserve"> on enabling the sector to meet its potential through maximising the skills and training of the people who work within it and which will continue to be relevant going forward.</w:t>
            </w:r>
          </w:p>
          <w:p w14:paraId="5E1389B5" w14:textId="4A4070FB" w:rsidR="00D521DA" w:rsidRDefault="00DC77D4" w:rsidP="008B59AF">
            <w:pPr>
              <w:numPr>
                <w:ilvl w:val="0"/>
                <w:numId w:val="6"/>
              </w:numPr>
              <w:rPr>
                <w:rFonts w:ascii="Calibri" w:hAnsi="Calibri" w:cs="Arial"/>
                <w:color w:val="542988"/>
                <w:sz w:val="22"/>
                <w:szCs w:val="22"/>
              </w:rPr>
            </w:pPr>
            <w:r w:rsidRPr="00DC77D4">
              <w:rPr>
                <w:rFonts w:ascii="Calibri" w:hAnsi="Calibri" w:cs="Arial"/>
                <w:color w:val="542988"/>
                <w:sz w:val="22"/>
                <w:szCs w:val="22"/>
              </w:rPr>
              <w:t>Ensure that every young person in the UK has access to industry-endorsed information, helping them to make the best choices about their futures</w:t>
            </w:r>
            <w:r w:rsidR="009442C7">
              <w:rPr>
                <w:rFonts w:ascii="Calibri" w:hAnsi="Calibri" w:cs="Arial"/>
                <w:color w:val="542988"/>
                <w:sz w:val="22"/>
                <w:szCs w:val="22"/>
              </w:rPr>
              <w:t>.</w:t>
            </w:r>
          </w:p>
          <w:p w14:paraId="2E96D5E6" w14:textId="6F166C2A" w:rsidR="00D521DA" w:rsidRDefault="00DC77D4" w:rsidP="008B59AF">
            <w:pPr>
              <w:numPr>
                <w:ilvl w:val="0"/>
                <w:numId w:val="6"/>
              </w:numPr>
              <w:rPr>
                <w:rFonts w:ascii="Calibri" w:hAnsi="Calibri" w:cs="Arial"/>
                <w:color w:val="542988"/>
                <w:sz w:val="22"/>
                <w:szCs w:val="22"/>
              </w:rPr>
            </w:pPr>
            <w:r w:rsidRPr="00D521DA">
              <w:rPr>
                <w:rFonts w:ascii="Calibri" w:hAnsi="Calibri" w:cs="Arial"/>
                <w:color w:val="542988"/>
                <w:sz w:val="22"/>
                <w:szCs w:val="22"/>
              </w:rPr>
              <w:t xml:space="preserve">Facilitate a change in recruitment culture across the creative sector, </w:t>
            </w:r>
            <w:proofErr w:type="gramStart"/>
            <w:r w:rsidRPr="00D521DA">
              <w:rPr>
                <w:rFonts w:ascii="Calibri" w:hAnsi="Calibri" w:cs="Arial"/>
                <w:color w:val="542988"/>
                <w:sz w:val="22"/>
                <w:szCs w:val="22"/>
              </w:rPr>
              <w:t>opening up</w:t>
            </w:r>
            <w:proofErr w:type="gramEnd"/>
            <w:r w:rsidRPr="00D521DA">
              <w:rPr>
                <w:rFonts w:ascii="Calibri" w:hAnsi="Calibri" w:cs="Arial"/>
                <w:color w:val="542988"/>
                <w:sz w:val="22"/>
                <w:szCs w:val="22"/>
              </w:rPr>
              <w:t xml:space="preserve"> access to talent through paid internships and apprenticeships</w:t>
            </w:r>
            <w:r w:rsidR="009442C7">
              <w:rPr>
                <w:rFonts w:ascii="Calibri" w:hAnsi="Calibri" w:cs="Arial"/>
                <w:color w:val="542988"/>
                <w:sz w:val="22"/>
                <w:szCs w:val="22"/>
              </w:rPr>
              <w:t>.</w:t>
            </w:r>
          </w:p>
          <w:p w14:paraId="6B9896AB" w14:textId="77777777" w:rsidR="00DC77D4" w:rsidRPr="00D521DA" w:rsidRDefault="00DC77D4" w:rsidP="008B59AF">
            <w:pPr>
              <w:numPr>
                <w:ilvl w:val="0"/>
                <w:numId w:val="6"/>
              </w:numPr>
              <w:rPr>
                <w:rFonts w:ascii="Calibri" w:hAnsi="Calibri" w:cs="Arial"/>
                <w:color w:val="542988"/>
                <w:sz w:val="22"/>
                <w:szCs w:val="22"/>
              </w:rPr>
            </w:pPr>
            <w:r w:rsidRPr="00D521DA">
              <w:rPr>
                <w:rFonts w:ascii="Calibri" w:hAnsi="Calibri" w:cs="Arial"/>
                <w:color w:val="542988"/>
                <w:sz w:val="22"/>
                <w:szCs w:val="22"/>
              </w:rPr>
              <w:t xml:space="preserve">Enable creative sector employers and employees, </w:t>
            </w:r>
            <w:proofErr w:type="gramStart"/>
            <w:r w:rsidRPr="00D521DA">
              <w:rPr>
                <w:rFonts w:ascii="Calibri" w:hAnsi="Calibri" w:cs="Arial"/>
                <w:color w:val="542988"/>
                <w:sz w:val="22"/>
                <w:szCs w:val="22"/>
              </w:rPr>
              <w:t>freelancers</w:t>
            </w:r>
            <w:proofErr w:type="gramEnd"/>
            <w:r w:rsidRPr="00D521DA">
              <w:rPr>
                <w:rFonts w:ascii="Calibri" w:hAnsi="Calibri" w:cs="Arial"/>
                <w:color w:val="542988"/>
                <w:sz w:val="22"/>
                <w:szCs w:val="22"/>
              </w:rPr>
              <w:t xml:space="preserve"> and sole traders to access the best tools and training to support their growth.</w:t>
            </w:r>
          </w:p>
          <w:p w14:paraId="127D59E3" w14:textId="77777777" w:rsidR="00A75962" w:rsidRDefault="00A75962" w:rsidP="00C80D8D">
            <w:pPr>
              <w:rPr>
                <w:rFonts w:ascii="Calibri" w:hAnsi="Calibri" w:cs="Arial"/>
                <w:color w:val="542988"/>
                <w:sz w:val="22"/>
                <w:szCs w:val="22"/>
              </w:rPr>
            </w:pPr>
          </w:p>
          <w:p w14:paraId="57D90E36" w14:textId="6DEE0931" w:rsidR="00DC77D4" w:rsidRPr="00DC77D4" w:rsidRDefault="00DC77D4" w:rsidP="00C80D8D">
            <w:pPr>
              <w:rPr>
                <w:rFonts w:ascii="Calibri" w:hAnsi="Calibri" w:cs="Arial"/>
                <w:color w:val="542988"/>
                <w:sz w:val="22"/>
                <w:szCs w:val="22"/>
              </w:rPr>
            </w:pPr>
            <w:r w:rsidRPr="00DC77D4">
              <w:rPr>
                <w:rFonts w:ascii="Calibri" w:hAnsi="Calibri" w:cs="Arial"/>
                <w:color w:val="542988"/>
                <w:sz w:val="22"/>
                <w:szCs w:val="22"/>
              </w:rPr>
              <w:t xml:space="preserve">The second of these aims, facilitating a fundamental change in recruitment culture, is the biggest challenge for </w:t>
            </w:r>
            <w:proofErr w:type="spellStart"/>
            <w:r w:rsidR="009442C7">
              <w:rPr>
                <w:rFonts w:ascii="Calibri" w:hAnsi="Calibri" w:cs="Arial"/>
                <w:color w:val="542988"/>
                <w:sz w:val="22"/>
                <w:szCs w:val="22"/>
              </w:rPr>
              <w:t>CCSkills</w:t>
            </w:r>
            <w:proofErr w:type="spellEnd"/>
            <w:r w:rsidR="009442C7">
              <w:rPr>
                <w:rFonts w:ascii="Calibri" w:hAnsi="Calibri" w:cs="Arial"/>
                <w:color w:val="542988"/>
                <w:sz w:val="22"/>
                <w:szCs w:val="22"/>
              </w:rPr>
              <w:t xml:space="preserve"> as</w:t>
            </w:r>
            <w:r w:rsidRPr="00DC77D4">
              <w:rPr>
                <w:rFonts w:ascii="Calibri" w:hAnsi="Calibri" w:cs="Arial"/>
                <w:color w:val="542988"/>
                <w:sz w:val="22"/>
                <w:szCs w:val="22"/>
              </w:rPr>
              <w:t xml:space="preserve"> an organisation and</w:t>
            </w:r>
            <w:r w:rsidR="009442C7">
              <w:rPr>
                <w:rFonts w:ascii="Calibri" w:hAnsi="Calibri" w:cs="Arial"/>
                <w:color w:val="542988"/>
                <w:sz w:val="22"/>
                <w:szCs w:val="22"/>
              </w:rPr>
              <w:t xml:space="preserve"> for</w:t>
            </w:r>
            <w:r w:rsidRPr="00DC77D4">
              <w:rPr>
                <w:rFonts w:ascii="Calibri" w:hAnsi="Calibri" w:cs="Arial"/>
                <w:color w:val="542988"/>
                <w:sz w:val="22"/>
                <w:szCs w:val="22"/>
              </w:rPr>
              <w:t xml:space="preserve"> the </w:t>
            </w:r>
            <w:r w:rsidR="008F7583" w:rsidRPr="00DC77D4">
              <w:rPr>
                <w:rFonts w:ascii="Calibri" w:hAnsi="Calibri" w:cs="Arial"/>
                <w:color w:val="542988"/>
                <w:sz w:val="22"/>
                <w:szCs w:val="22"/>
              </w:rPr>
              <w:t>sector</w:t>
            </w:r>
            <w:r w:rsidRPr="00DC77D4">
              <w:rPr>
                <w:rFonts w:ascii="Calibri" w:hAnsi="Calibri" w:cs="Arial"/>
                <w:color w:val="542988"/>
                <w:sz w:val="22"/>
                <w:szCs w:val="22"/>
              </w:rPr>
              <w:t xml:space="preserve">. </w:t>
            </w:r>
            <w:r w:rsidR="00D521DA">
              <w:rPr>
                <w:rFonts w:ascii="Calibri" w:hAnsi="Calibri" w:cs="Arial"/>
                <w:color w:val="542988"/>
                <w:sz w:val="22"/>
                <w:szCs w:val="22"/>
              </w:rPr>
              <w:t>As already reported</w:t>
            </w:r>
            <w:r w:rsidR="008F7583">
              <w:rPr>
                <w:rFonts w:ascii="Calibri" w:hAnsi="Calibri" w:cs="Arial"/>
                <w:color w:val="542988"/>
                <w:sz w:val="22"/>
                <w:szCs w:val="22"/>
              </w:rPr>
              <w:t xml:space="preserve">, now that </w:t>
            </w:r>
            <w:r w:rsidRPr="00DC77D4">
              <w:rPr>
                <w:rFonts w:ascii="Calibri" w:hAnsi="Calibri" w:cs="Arial"/>
                <w:color w:val="542988"/>
                <w:sz w:val="22"/>
                <w:szCs w:val="22"/>
              </w:rPr>
              <w:t xml:space="preserve">Creative &amp; Cultural Skills </w:t>
            </w:r>
            <w:r w:rsidR="008F7583">
              <w:rPr>
                <w:rFonts w:ascii="Calibri" w:hAnsi="Calibri" w:cs="Arial"/>
                <w:color w:val="542988"/>
                <w:sz w:val="22"/>
                <w:szCs w:val="22"/>
              </w:rPr>
              <w:t>has a</w:t>
            </w:r>
            <w:r w:rsidR="009442C7">
              <w:rPr>
                <w:rFonts w:ascii="Calibri" w:hAnsi="Calibri" w:cs="Arial"/>
                <w:color w:val="542988"/>
                <w:sz w:val="22"/>
                <w:szCs w:val="22"/>
              </w:rPr>
              <w:t>ppointed a</w:t>
            </w:r>
            <w:r w:rsidR="008F7583">
              <w:rPr>
                <w:rFonts w:ascii="Calibri" w:hAnsi="Calibri" w:cs="Arial"/>
                <w:color w:val="542988"/>
                <w:sz w:val="22"/>
                <w:szCs w:val="22"/>
              </w:rPr>
              <w:t xml:space="preserve"> </w:t>
            </w:r>
            <w:r w:rsidR="009442C7">
              <w:rPr>
                <w:rFonts w:ascii="Calibri" w:hAnsi="Calibri" w:cs="Arial"/>
                <w:color w:val="542988"/>
                <w:sz w:val="22"/>
                <w:szCs w:val="22"/>
              </w:rPr>
              <w:t xml:space="preserve">Scotland </w:t>
            </w:r>
            <w:r w:rsidRPr="00DC77D4">
              <w:rPr>
                <w:rFonts w:ascii="Calibri" w:hAnsi="Calibri" w:cs="Arial"/>
                <w:color w:val="542988"/>
                <w:sz w:val="22"/>
                <w:szCs w:val="22"/>
              </w:rPr>
              <w:t>Manager</w:t>
            </w:r>
            <w:r w:rsidR="009442C7">
              <w:rPr>
                <w:rFonts w:ascii="Calibri" w:hAnsi="Calibri" w:cs="Arial"/>
                <w:color w:val="542988"/>
                <w:sz w:val="22"/>
                <w:szCs w:val="22"/>
              </w:rPr>
              <w:t xml:space="preserve">, </w:t>
            </w:r>
            <w:r w:rsidR="008F7583">
              <w:rPr>
                <w:rFonts w:ascii="Calibri" w:hAnsi="Calibri" w:cs="Arial"/>
                <w:color w:val="542988"/>
                <w:sz w:val="22"/>
                <w:szCs w:val="22"/>
              </w:rPr>
              <w:t xml:space="preserve">we have started work on addressing recruitment cultures and are working in partnership with Creative Scotland on guidance and support for employers, which will include support for employers on how they can accommodate apprenticeships within core staffing structures. </w:t>
            </w:r>
          </w:p>
          <w:p w14:paraId="3D0323A1" w14:textId="77777777" w:rsidR="00A42209" w:rsidRDefault="00A42209" w:rsidP="00C80D8D">
            <w:pPr>
              <w:rPr>
                <w:rFonts w:ascii="Calibri" w:hAnsi="Calibri" w:cs="Arial"/>
                <w:b/>
                <w:color w:val="542988"/>
                <w:sz w:val="22"/>
                <w:szCs w:val="22"/>
              </w:rPr>
            </w:pPr>
          </w:p>
          <w:p w14:paraId="3C7AB48D" w14:textId="3BDCF172" w:rsidR="00DC77D4" w:rsidRPr="009F7B94" w:rsidRDefault="00184A3E" w:rsidP="00C80D8D">
            <w:pPr>
              <w:rPr>
                <w:rFonts w:ascii="Calibri" w:hAnsi="Calibri" w:cs="Arial"/>
                <w:b/>
                <w:color w:val="542988"/>
                <w:sz w:val="22"/>
                <w:szCs w:val="22"/>
                <w:u w:val="single"/>
              </w:rPr>
            </w:pPr>
            <w:r w:rsidRPr="009F7B94">
              <w:rPr>
                <w:rFonts w:ascii="Calibri" w:hAnsi="Calibri" w:cs="Arial"/>
                <w:b/>
                <w:color w:val="542988"/>
                <w:sz w:val="22"/>
                <w:szCs w:val="22"/>
                <w:u w:val="single"/>
              </w:rPr>
              <w:t xml:space="preserve">3.2 </w:t>
            </w:r>
            <w:r w:rsidR="00DC77D4" w:rsidRPr="009F7B94">
              <w:rPr>
                <w:rFonts w:ascii="Calibri" w:hAnsi="Calibri" w:cs="Arial"/>
                <w:b/>
                <w:color w:val="542988"/>
                <w:sz w:val="22"/>
                <w:szCs w:val="22"/>
                <w:u w:val="single"/>
              </w:rPr>
              <w:t>Current and Forecast Completion Rates</w:t>
            </w:r>
          </w:p>
          <w:p w14:paraId="4A6D4FA0" w14:textId="22961F5E" w:rsidR="00DC77D4" w:rsidRPr="00DC77D4" w:rsidRDefault="00DC77D4" w:rsidP="00C80D8D">
            <w:pPr>
              <w:rPr>
                <w:rFonts w:ascii="Calibri" w:hAnsi="Calibri" w:cs="Arial"/>
                <w:color w:val="542988"/>
                <w:sz w:val="22"/>
                <w:szCs w:val="22"/>
              </w:rPr>
            </w:pPr>
            <w:r w:rsidRPr="00DC77D4">
              <w:rPr>
                <w:rFonts w:ascii="Calibri" w:hAnsi="Calibri" w:cs="Arial"/>
                <w:color w:val="542988"/>
                <w:sz w:val="22"/>
                <w:szCs w:val="22"/>
              </w:rPr>
              <w:t>We are committed to raising the levels of completion and take</w:t>
            </w:r>
            <w:r w:rsidR="009F7B94">
              <w:rPr>
                <w:rFonts w:ascii="Calibri" w:hAnsi="Calibri" w:cs="Arial"/>
                <w:color w:val="542988"/>
                <w:sz w:val="22"/>
                <w:szCs w:val="22"/>
              </w:rPr>
              <w:t>-</w:t>
            </w:r>
            <w:r w:rsidRPr="00DC77D4">
              <w:rPr>
                <w:rFonts w:ascii="Calibri" w:hAnsi="Calibri" w:cs="Arial"/>
                <w:color w:val="542988"/>
                <w:sz w:val="22"/>
                <w:szCs w:val="22"/>
              </w:rPr>
              <w:t xml:space="preserve">up of </w:t>
            </w:r>
            <w:r w:rsidR="009F7B94">
              <w:rPr>
                <w:rFonts w:ascii="Calibri" w:hAnsi="Calibri" w:cs="Arial"/>
                <w:color w:val="542988"/>
                <w:sz w:val="22"/>
                <w:szCs w:val="22"/>
              </w:rPr>
              <w:t xml:space="preserve">Modern </w:t>
            </w:r>
            <w:r w:rsidRPr="00DC77D4">
              <w:rPr>
                <w:rFonts w:ascii="Calibri" w:hAnsi="Calibri" w:cs="Arial"/>
                <w:color w:val="542988"/>
                <w:sz w:val="22"/>
                <w:szCs w:val="22"/>
              </w:rPr>
              <w:t xml:space="preserve">Apprenticeships within the </w:t>
            </w:r>
            <w:r w:rsidR="009F7B94">
              <w:rPr>
                <w:rFonts w:ascii="Calibri" w:hAnsi="Calibri" w:cs="Arial"/>
                <w:color w:val="542988"/>
                <w:sz w:val="22"/>
                <w:szCs w:val="22"/>
              </w:rPr>
              <w:t>s</w:t>
            </w:r>
            <w:r w:rsidRPr="00DC77D4">
              <w:rPr>
                <w:rFonts w:ascii="Calibri" w:hAnsi="Calibri" w:cs="Arial"/>
                <w:color w:val="542988"/>
                <w:sz w:val="22"/>
                <w:szCs w:val="22"/>
              </w:rPr>
              <w:t xml:space="preserve">ector, and </w:t>
            </w:r>
            <w:r w:rsidR="009442C7">
              <w:rPr>
                <w:rFonts w:ascii="Calibri" w:hAnsi="Calibri" w:cs="Arial"/>
                <w:color w:val="542988"/>
                <w:sz w:val="22"/>
                <w:szCs w:val="22"/>
              </w:rPr>
              <w:t>the appointment of a</w:t>
            </w:r>
            <w:r w:rsidRPr="00DC77D4">
              <w:rPr>
                <w:rFonts w:ascii="Calibri" w:hAnsi="Calibri" w:cs="Arial"/>
                <w:color w:val="542988"/>
                <w:sz w:val="22"/>
                <w:szCs w:val="22"/>
              </w:rPr>
              <w:t xml:space="preserve"> </w:t>
            </w:r>
            <w:proofErr w:type="spellStart"/>
            <w:r w:rsidR="009442C7">
              <w:rPr>
                <w:rFonts w:ascii="Calibri" w:hAnsi="Calibri" w:cs="Arial"/>
                <w:color w:val="542988"/>
                <w:sz w:val="22"/>
                <w:szCs w:val="22"/>
              </w:rPr>
              <w:t>CCSkills</w:t>
            </w:r>
            <w:proofErr w:type="spellEnd"/>
            <w:r w:rsidR="009442C7">
              <w:rPr>
                <w:rFonts w:ascii="Calibri" w:hAnsi="Calibri" w:cs="Arial"/>
                <w:color w:val="542988"/>
                <w:sz w:val="22"/>
                <w:szCs w:val="22"/>
              </w:rPr>
              <w:t xml:space="preserve"> </w:t>
            </w:r>
            <w:r w:rsidRPr="00DC77D4">
              <w:rPr>
                <w:rFonts w:ascii="Calibri" w:hAnsi="Calibri" w:cs="Arial"/>
                <w:color w:val="542988"/>
                <w:sz w:val="22"/>
                <w:szCs w:val="22"/>
              </w:rPr>
              <w:t>Scotland</w:t>
            </w:r>
            <w:r w:rsidR="009442C7">
              <w:rPr>
                <w:rFonts w:ascii="Calibri" w:hAnsi="Calibri" w:cs="Arial"/>
                <w:color w:val="542988"/>
                <w:sz w:val="22"/>
                <w:szCs w:val="22"/>
              </w:rPr>
              <w:t xml:space="preserve"> Manager</w:t>
            </w:r>
            <w:r w:rsidRPr="00DC77D4">
              <w:rPr>
                <w:rFonts w:ascii="Calibri" w:hAnsi="Calibri" w:cs="Arial"/>
                <w:color w:val="542988"/>
                <w:sz w:val="22"/>
                <w:szCs w:val="22"/>
              </w:rPr>
              <w:t xml:space="preserve"> </w:t>
            </w:r>
            <w:r w:rsidR="009442C7">
              <w:rPr>
                <w:rFonts w:ascii="Calibri" w:hAnsi="Calibri" w:cs="Arial"/>
                <w:color w:val="542988"/>
                <w:sz w:val="22"/>
                <w:szCs w:val="22"/>
              </w:rPr>
              <w:t>will</w:t>
            </w:r>
            <w:r w:rsidRPr="00DC77D4">
              <w:rPr>
                <w:rFonts w:ascii="Calibri" w:hAnsi="Calibri" w:cs="Arial"/>
                <w:color w:val="542988"/>
                <w:sz w:val="22"/>
                <w:szCs w:val="22"/>
              </w:rPr>
              <w:t xml:space="preserve"> help facilitate this. </w:t>
            </w:r>
            <w:r w:rsidR="009F7B94">
              <w:rPr>
                <w:rFonts w:ascii="Calibri" w:hAnsi="Calibri" w:cs="Arial"/>
                <w:color w:val="542988"/>
                <w:sz w:val="22"/>
                <w:szCs w:val="22"/>
              </w:rPr>
              <w:t>C</w:t>
            </w:r>
            <w:r w:rsidRPr="00DC77D4">
              <w:rPr>
                <w:rFonts w:ascii="Calibri" w:hAnsi="Calibri" w:cs="Arial"/>
                <w:color w:val="542988"/>
                <w:sz w:val="22"/>
                <w:szCs w:val="22"/>
              </w:rPr>
              <w:t xml:space="preserve">ultural </w:t>
            </w:r>
            <w:r w:rsidR="009F7B94">
              <w:rPr>
                <w:rFonts w:ascii="Calibri" w:hAnsi="Calibri" w:cs="Arial"/>
                <w:color w:val="542988"/>
                <w:sz w:val="22"/>
                <w:szCs w:val="22"/>
              </w:rPr>
              <w:t xml:space="preserve">and creative </w:t>
            </w:r>
            <w:r w:rsidRPr="00DC77D4">
              <w:rPr>
                <w:rFonts w:ascii="Calibri" w:hAnsi="Calibri" w:cs="Arial"/>
                <w:color w:val="542988"/>
                <w:sz w:val="22"/>
                <w:szCs w:val="22"/>
              </w:rPr>
              <w:t>industries fall into very niche markets and so take</w:t>
            </w:r>
            <w:r w:rsidR="009442C7">
              <w:rPr>
                <w:rFonts w:ascii="Calibri" w:hAnsi="Calibri" w:cs="Arial"/>
                <w:color w:val="542988"/>
                <w:sz w:val="22"/>
                <w:szCs w:val="22"/>
              </w:rPr>
              <w:t>-</w:t>
            </w:r>
            <w:r w:rsidRPr="00DC77D4">
              <w:rPr>
                <w:rFonts w:ascii="Calibri" w:hAnsi="Calibri" w:cs="Arial"/>
                <w:color w:val="542988"/>
                <w:sz w:val="22"/>
                <w:szCs w:val="22"/>
              </w:rPr>
              <w:t xml:space="preserve">up of qualifications and apprenticeships is always expected to be modest. Our discussions with employers would suggest the </w:t>
            </w:r>
            <w:r w:rsidR="002F5DC0" w:rsidRPr="00DC77D4">
              <w:rPr>
                <w:rFonts w:ascii="Calibri" w:hAnsi="Calibri" w:cs="Arial"/>
                <w:color w:val="542988"/>
                <w:sz w:val="22"/>
                <w:szCs w:val="22"/>
              </w:rPr>
              <w:t>previously</w:t>
            </w:r>
            <w:r w:rsidR="002F5DC0">
              <w:rPr>
                <w:rFonts w:ascii="Calibri" w:hAnsi="Calibri" w:cs="Arial"/>
                <w:color w:val="542988"/>
                <w:sz w:val="22"/>
                <w:szCs w:val="22"/>
              </w:rPr>
              <w:t xml:space="preserve"> </w:t>
            </w:r>
            <w:r w:rsidRPr="00DC77D4">
              <w:rPr>
                <w:rFonts w:ascii="Calibri" w:hAnsi="Calibri" w:cs="Arial"/>
                <w:color w:val="542988"/>
                <w:sz w:val="22"/>
                <w:szCs w:val="22"/>
              </w:rPr>
              <w:t>low take</w:t>
            </w:r>
            <w:r w:rsidR="002F5DC0">
              <w:rPr>
                <w:rFonts w:ascii="Calibri" w:hAnsi="Calibri" w:cs="Arial"/>
                <w:color w:val="542988"/>
                <w:sz w:val="22"/>
                <w:szCs w:val="22"/>
              </w:rPr>
              <w:t>-</w:t>
            </w:r>
            <w:r w:rsidRPr="00DC77D4">
              <w:rPr>
                <w:rFonts w:ascii="Calibri" w:hAnsi="Calibri" w:cs="Arial"/>
                <w:color w:val="542988"/>
                <w:sz w:val="22"/>
                <w:szCs w:val="22"/>
              </w:rPr>
              <w:t xml:space="preserve">up for Creative and Cultural </w:t>
            </w:r>
            <w:r w:rsidR="002F5DC0">
              <w:rPr>
                <w:rFonts w:ascii="Calibri" w:hAnsi="Calibri" w:cs="Arial"/>
                <w:color w:val="542988"/>
                <w:sz w:val="22"/>
                <w:szCs w:val="22"/>
              </w:rPr>
              <w:t>F</w:t>
            </w:r>
            <w:r w:rsidRPr="00DC77D4">
              <w:rPr>
                <w:rFonts w:ascii="Calibri" w:hAnsi="Calibri" w:cs="Arial"/>
                <w:color w:val="542988"/>
                <w:sz w:val="22"/>
                <w:szCs w:val="22"/>
              </w:rPr>
              <w:t xml:space="preserve">rameworks </w:t>
            </w:r>
            <w:r w:rsidR="0075439F">
              <w:rPr>
                <w:rFonts w:ascii="Calibri" w:hAnsi="Calibri" w:cs="Arial"/>
                <w:color w:val="542988"/>
                <w:sz w:val="22"/>
                <w:szCs w:val="22"/>
              </w:rPr>
              <w:t>has</w:t>
            </w:r>
            <w:r w:rsidRPr="00DC77D4">
              <w:rPr>
                <w:rFonts w:ascii="Calibri" w:hAnsi="Calibri" w:cs="Arial"/>
                <w:color w:val="542988"/>
                <w:sz w:val="22"/>
                <w:szCs w:val="22"/>
              </w:rPr>
              <w:t xml:space="preserve"> not necessarily been a signal of low employer </w:t>
            </w:r>
            <w:proofErr w:type="gramStart"/>
            <w:r w:rsidRPr="00DC77D4">
              <w:rPr>
                <w:rFonts w:ascii="Calibri" w:hAnsi="Calibri" w:cs="Arial"/>
                <w:color w:val="542988"/>
                <w:sz w:val="22"/>
                <w:szCs w:val="22"/>
              </w:rPr>
              <w:t>demand, but</w:t>
            </w:r>
            <w:proofErr w:type="gramEnd"/>
            <w:r w:rsidRPr="00DC77D4">
              <w:rPr>
                <w:rFonts w:ascii="Calibri" w:hAnsi="Calibri" w:cs="Arial"/>
                <w:color w:val="542988"/>
                <w:sz w:val="22"/>
                <w:szCs w:val="22"/>
              </w:rPr>
              <w:t xml:space="preserve"> </w:t>
            </w:r>
            <w:r w:rsidR="00F751DF">
              <w:rPr>
                <w:rFonts w:ascii="Calibri" w:hAnsi="Calibri" w:cs="Arial"/>
                <w:color w:val="542988"/>
                <w:sz w:val="22"/>
                <w:szCs w:val="22"/>
              </w:rPr>
              <w:t>has been</w:t>
            </w:r>
            <w:r w:rsidRPr="00DC77D4">
              <w:rPr>
                <w:rFonts w:ascii="Calibri" w:hAnsi="Calibri" w:cs="Arial"/>
                <w:color w:val="542988"/>
                <w:sz w:val="22"/>
                <w:szCs w:val="22"/>
              </w:rPr>
              <w:t xml:space="preserve"> the result of a number of different factors</w:t>
            </w:r>
            <w:r w:rsidR="002F5DC0">
              <w:rPr>
                <w:rFonts w:ascii="Calibri" w:hAnsi="Calibri" w:cs="Arial"/>
                <w:color w:val="542988"/>
                <w:sz w:val="22"/>
                <w:szCs w:val="22"/>
              </w:rPr>
              <w:t>, as outlined below.</w:t>
            </w:r>
          </w:p>
          <w:p w14:paraId="5E949520" w14:textId="59BC78B5" w:rsidR="00DC77D4" w:rsidRDefault="00DC77D4" w:rsidP="008B59AF">
            <w:pPr>
              <w:numPr>
                <w:ilvl w:val="0"/>
                <w:numId w:val="7"/>
              </w:numPr>
              <w:ind w:left="709" w:hanging="349"/>
              <w:rPr>
                <w:rFonts w:ascii="Calibri" w:hAnsi="Calibri" w:cs="Arial"/>
                <w:color w:val="542988"/>
                <w:sz w:val="22"/>
                <w:szCs w:val="22"/>
              </w:rPr>
            </w:pPr>
            <w:r w:rsidRPr="00DC77D4">
              <w:rPr>
                <w:rFonts w:ascii="Calibri" w:hAnsi="Calibri" w:cs="Arial"/>
                <w:color w:val="542988"/>
                <w:sz w:val="22"/>
                <w:szCs w:val="22"/>
              </w:rPr>
              <w:t xml:space="preserve">Lack of Creative &amp; Cultural Skills resource in Scotland to engage employers </w:t>
            </w:r>
          </w:p>
          <w:p w14:paraId="0529CAF7" w14:textId="7B3092C1" w:rsidR="004B4CA4" w:rsidRDefault="004B4CA4" w:rsidP="008B59AF">
            <w:pPr>
              <w:numPr>
                <w:ilvl w:val="0"/>
                <w:numId w:val="7"/>
              </w:numPr>
              <w:ind w:left="709" w:hanging="349"/>
              <w:rPr>
                <w:rFonts w:ascii="Calibri" w:hAnsi="Calibri" w:cs="Arial"/>
                <w:color w:val="542988"/>
                <w:sz w:val="22"/>
                <w:szCs w:val="22"/>
              </w:rPr>
            </w:pPr>
            <w:r>
              <w:rPr>
                <w:rFonts w:ascii="Calibri" w:hAnsi="Calibri" w:cs="Arial"/>
                <w:color w:val="542988"/>
                <w:sz w:val="22"/>
                <w:szCs w:val="22"/>
              </w:rPr>
              <w:t xml:space="preserve">Reduction in SDS funding for </w:t>
            </w:r>
            <w:r w:rsidR="0008758A">
              <w:rPr>
                <w:rFonts w:ascii="Calibri" w:hAnsi="Calibri" w:cs="Arial"/>
                <w:color w:val="542988"/>
                <w:sz w:val="22"/>
                <w:szCs w:val="22"/>
              </w:rPr>
              <w:t>Modern</w:t>
            </w:r>
            <w:r>
              <w:rPr>
                <w:rFonts w:ascii="Calibri" w:hAnsi="Calibri" w:cs="Arial"/>
                <w:color w:val="542988"/>
                <w:sz w:val="22"/>
                <w:szCs w:val="22"/>
              </w:rPr>
              <w:t xml:space="preserve"> </w:t>
            </w:r>
            <w:r w:rsidR="0008758A">
              <w:rPr>
                <w:rFonts w:ascii="Calibri" w:hAnsi="Calibri" w:cs="Arial"/>
                <w:color w:val="542988"/>
                <w:sz w:val="22"/>
                <w:szCs w:val="22"/>
              </w:rPr>
              <w:t>Apprenticeship</w:t>
            </w:r>
            <w:r w:rsidR="002F5DC0">
              <w:rPr>
                <w:rFonts w:ascii="Calibri" w:hAnsi="Calibri" w:cs="Arial"/>
                <w:color w:val="542988"/>
                <w:sz w:val="22"/>
                <w:szCs w:val="22"/>
              </w:rPr>
              <w:t>s</w:t>
            </w:r>
          </w:p>
          <w:p w14:paraId="2F5C0D25" w14:textId="77777777" w:rsidR="004B4CA4" w:rsidRPr="00DC77D4" w:rsidRDefault="004B4CA4" w:rsidP="008B59AF">
            <w:pPr>
              <w:numPr>
                <w:ilvl w:val="0"/>
                <w:numId w:val="7"/>
              </w:numPr>
              <w:ind w:left="709" w:hanging="349"/>
              <w:rPr>
                <w:rFonts w:ascii="Calibri" w:hAnsi="Calibri" w:cs="Arial"/>
                <w:color w:val="542988"/>
                <w:sz w:val="22"/>
                <w:szCs w:val="22"/>
              </w:rPr>
            </w:pPr>
            <w:r>
              <w:rPr>
                <w:rFonts w:ascii="Calibri" w:hAnsi="Calibri" w:cs="Arial"/>
                <w:color w:val="542988"/>
                <w:sz w:val="22"/>
                <w:szCs w:val="22"/>
              </w:rPr>
              <w:t>Rising employment costs</w:t>
            </w:r>
          </w:p>
          <w:p w14:paraId="79710CBE" w14:textId="0C230B5B" w:rsidR="004B4CA4" w:rsidRPr="004B4CA4" w:rsidRDefault="00586968" w:rsidP="008B59AF">
            <w:pPr>
              <w:numPr>
                <w:ilvl w:val="0"/>
                <w:numId w:val="7"/>
              </w:numPr>
              <w:ind w:left="709" w:hanging="349"/>
              <w:rPr>
                <w:rFonts w:ascii="Calibri" w:hAnsi="Calibri" w:cs="Arial"/>
                <w:color w:val="542988"/>
                <w:sz w:val="22"/>
                <w:szCs w:val="22"/>
              </w:rPr>
            </w:pPr>
            <w:r>
              <w:rPr>
                <w:rFonts w:ascii="Calibri" w:hAnsi="Calibri" w:cs="Arial"/>
                <w:color w:val="542988"/>
                <w:sz w:val="22"/>
                <w:szCs w:val="22"/>
              </w:rPr>
              <w:t>E</w:t>
            </w:r>
            <w:r w:rsidRPr="004B4CA4">
              <w:rPr>
                <w:rFonts w:ascii="Calibri" w:hAnsi="Calibri" w:cs="Arial"/>
                <w:color w:val="542988"/>
                <w:sz w:val="22"/>
                <w:szCs w:val="22"/>
              </w:rPr>
              <w:t xml:space="preserve">conomic </w:t>
            </w:r>
            <w:r>
              <w:rPr>
                <w:rFonts w:ascii="Calibri" w:hAnsi="Calibri" w:cs="Arial"/>
                <w:color w:val="542988"/>
                <w:sz w:val="22"/>
                <w:szCs w:val="22"/>
              </w:rPr>
              <w:t>uncertainty</w:t>
            </w:r>
            <w:r w:rsidR="002F5DC0">
              <w:rPr>
                <w:rFonts w:ascii="Calibri" w:hAnsi="Calibri" w:cs="Arial"/>
                <w:color w:val="542988"/>
                <w:sz w:val="22"/>
                <w:szCs w:val="22"/>
              </w:rPr>
              <w:t xml:space="preserve">, </w:t>
            </w:r>
            <w:r w:rsidR="00DC77D4" w:rsidRPr="004B4CA4">
              <w:rPr>
                <w:rFonts w:ascii="Calibri" w:hAnsi="Calibri" w:cs="Arial"/>
                <w:color w:val="542988"/>
                <w:sz w:val="22"/>
                <w:szCs w:val="22"/>
              </w:rPr>
              <w:t>making it difficult for organisations to commit to employing new staff</w:t>
            </w:r>
          </w:p>
          <w:p w14:paraId="0102E018" w14:textId="77777777" w:rsidR="00DC77D4" w:rsidRDefault="00DC77D4" w:rsidP="008B59AF">
            <w:pPr>
              <w:numPr>
                <w:ilvl w:val="0"/>
                <w:numId w:val="7"/>
              </w:numPr>
              <w:ind w:left="709" w:hanging="349"/>
              <w:rPr>
                <w:rFonts w:ascii="Calibri" w:hAnsi="Calibri" w:cs="Arial"/>
                <w:color w:val="542988"/>
                <w:sz w:val="22"/>
                <w:szCs w:val="22"/>
              </w:rPr>
            </w:pPr>
            <w:r w:rsidRPr="004B4CA4">
              <w:rPr>
                <w:rFonts w:ascii="Calibri" w:hAnsi="Calibri" w:cs="Arial"/>
                <w:color w:val="542988"/>
                <w:sz w:val="22"/>
                <w:szCs w:val="22"/>
              </w:rPr>
              <w:t>Low levels of awareness of Modern Apprenticeships in a sector overly reliant on graduate entry</w:t>
            </w:r>
          </w:p>
          <w:p w14:paraId="665BB0FD" w14:textId="65F4B808" w:rsidR="004B4CA4" w:rsidRDefault="0008758A" w:rsidP="008B59AF">
            <w:pPr>
              <w:numPr>
                <w:ilvl w:val="0"/>
                <w:numId w:val="7"/>
              </w:numPr>
              <w:ind w:left="709" w:hanging="349"/>
              <w:rPr>
                <w:rFonts w:ascii="Calibri" w:hAnsi="Calibri" w:cs="Arial"/>
                <w:color w:val="542988"/>
                <w:sz w:val="22"/>
                <w:szCs w:val="22"/>
              </w:rPr>
            </w:pPr>
            <w:r>
              <w:rPr>
                <w:rFonts w:ascii="Calibri" w:hAnsi="Calibri" w:cs="Arial"/>
                <w:color w:val="542988"/>
                <w:sz w:val="22"/>
                <w:szCs w:val="22"/>
              </w:rPr>
              <w:t>Cultural</w:t>
            </w:r>
            <w:r w:rsidR="004B4CA4">
              <w:rPr>
                <w:rFonts w:ascii="Calibri" w:hAnsi="Calibri" w:cs="Arial"/>
                <w:color w:val="542988"/>
                <w:sz w:val="22"/>
                <w:szCs w:val="22"/>
              </w:rPr>
              <w:t xml:space="preserve"> </w:t>
            </w:r>
            <w:r w:rsidR="00A23E4D">
              <w:rPr>
                <w:rFonts w:ascii="Calibri" w:hAnsi="Calibri" w:cs="Arial"/>
                <w:color w:val="542988"/>
                <w:sz w:val="22"/>
                <w:szCs w:val="22"/>
              </w:rPr>
              <w:t>and creative and i</w:t>
            </w:r>
            <w:r>
              <w:rPr>
                <w:rFonts w:ascii="Calibri" w:hAnsi="Calibri" w:cs="Arial"/>
                <w:color w:val="542988"/>
                <w:sz w:val="22"/>
                <w:szCs w:val="22"/>
              </w:rPr>
              <w:t>ndustries</w:t>
            </w:r>
            <w:r w:rsidR="004B4CA4">
              <w:rPr>
                <w:rFonts w:ascii="Calibri" w:hAnsi="Calibri" w:cs="Arial"/>
                <w:color w:val="542988"/>
                <w:sz w:val="22"/>
                <w:szCs w:val="22"/>
              </w:rPr>
              <w:t xml:space="preserve"> </w:t>
            </w:r>
            <w:r w:rsidR="0075439F">
              <w:rPr>
                <w:rFonts w:ascii="Calibri" w:hAnsi="Calibri" w:cs="Arial"/>
                <w:color w:val="542988"/>
                <w:sz w:val="22"/>
                <w:szCs w:val="22"/>
              </w:rPr>
              <w:t>are</w:t>
            </w:r>
            <w:r w:rsidR="004B4CA4">
              <w:rPr>
                <w:rFonts w:ascii="Calibri" w:hAnsi="Calibri" w:cs="Arial"/>
                <w:color w:val="542988"/>
                <w:sz w:val="22"/>
                <w:szCs w:val="22"/>
              </w:rPr>
              <w:t xml:space="preserve"> made up of freelancers and the </w:t>
            </w:r>
            <w:r w:rsidR="00920E85">
              <w:rPr>
                <w:rFonts w:ascii="Calibri" w:hAnsi="Calibri" w:cs="Arial"/>
                <w:color w:val="542988"/>
                <w:sz w:val="22"/>
                <w:szCs w:val="22"/>
              </w:rPr>
              <w:t>self-employed</w:t>
            </w:r>
            <w:r>
              <w:rPr>
                <w:rFonts w:ascii="Calibri" w:hAnsi="Calibri" w:cs="Arial"/>
                <w:color w:val="542988"/>
                <w:sz w:val="22"/>
                <w:szCs w:val="22"/>
              </w:rPr>
              <w:t xml:space="preserve"> (48%), and </w:t>
            </w:r>
            <w:r w:rsidR="00586968">
              <w:rPr>
                <w:rFonts w:ascii="Calibri" w:hAnsi="Calibri" w:cs="Arial"/>
                <w:color w:val="542988"/>
                <w:sz w:val="22"/>
                <w:szCs w:val="22"/>
              </w:rPr>
              <w:t>short-term</w:t>
            </w:r>
            <w:r>
              <w:rPr>
                <w:rFonts w:ascii="Calibri" w:hAnsi="Calibri" w:cs="Arial"/>
                <w:color w:val="542988"/>
                <w:sz w:val="22"/>
                <w:szCs w:val="22"/>
              </w:rPr>
              <w:t xml:space="preserve"> contracts</w:t>
            </w:r>
          </w:p>
          <w:p w14:paraId="66A1C38F" w14:textId="76E60BD6" w:rsidR="0008758A" w:rsidRDefault="002F5DC0" w:rsidP="008B59AF">
            <w:pPr>
              <w:numPr>
                <w:ilvl w:val="0"/>
                <w:numId w:val="7"/>
              </w:numPr>
              <w:ind w:left="709" w:hanging="349"/>
              <w:rPr>
                <w:rFonts w:ascii="Calibri" w:hAnsi="Calibri" w:cs="Arial"/>
                <w:color w:val="542988"/>
                <w:sz w:val="22"/>
                <w:szCs w:val="22"/>
              </w:rPr>
            </w:pPr>
            <w:r>
              <w:rPr>
                <w:rFonts w:ascii="Calibri" w:hAnsi="Calibri" w:cs="Arial"/>
                <w:color w:val="542988"/>
                <w:sz w:val="22"/>
                <w:szCs w:val="22"/>
              </w:rPr>
              <w:t>P</w:t>
            </w:r>
            <w:r w:rsidR="00184A3E">
              <w:rPr>
                <w:rFonts w:ascii="Calibri" w:hAnsi="Calibri" w:cs="Arial"/>
                <w:color w:val="542988"/>
                <w:sz w:val="22"/>
                <w:szCs w:val="22"/>
              </w:rPr>
              <w:t>revious</w:t>
            </w:r>
            <w:r w:rsidR="009241B0">
              <w:rPr>
                <w:rFonts w:ascii="Calibri" w:hAnsi="Calibri" w:cs="Arial"/>
                <w:color w:val="542988"/>
                <w:sz w:val="22"/>
                <w:szCs w:val="22"/>
              </w:rPr>
              <w:t xml:space="preserve"> T</w:t>
            </w:r>
            <w:r w:rsidR="0008758A">
              <w:rPr>
                <w:rFonts w:ascii="Calibri" w:hAnsi="Calibri" w:cs="Arial"/>
                <w:color w:val="542988"/>
                <w:sz w:val="22"/>
                <w:szCs w:val="22"/>
              </w:rPr>
              <w:t xml:space="preserve">echnical Theatre Production Operations </w:t>
            </w:r>
            <w:r w:rsidR="009241B0">
              <w:rPr>
                <w:rFonts w:ascii="Calibri" w:hAnsi="Calibri" w:cs="Arial"/>
                <w:color w:val="542988"/>
                <w:sz w:val="22"/>
                <w:szCs w:val="22"/>
              </w:rPr>
              <w:t xml:space="preserve">qualification </w:t>
            </w:r>
            <w:r w:rsidR="0008758A">
              <w:rPr>
                <w:rFonts w:ascii="Calibri" w:hAnsi="Calibri" w:cs="Arial"/>
                <w:color w:val="542988"/>
                <w:sz w:val="22"/>
                <w:szCs w:val="22"/>
              </w:rPr>
              <w:t xml:space="preserve">structure </w:t>
            </w:r>
            <w:r>
              <w:rPr>
                <w:rFonts w:ascii="Calibri" w:hAnsi="Calibri" w:cs="Arial"/>
                <w:color w:val="542988"/>
                <w:sz w:val="22"/>
                <w:szCs w:val="22"/>
              </w:rPr>
              <w:t>was</w:t>
            </w:r>
            <w:r w:rsidR="0008758A">
              <w:rPr>
                <w:rFonts w:ascii="Calibri" w:hAnsi="Calibri" w:cs="Arial"/>
                <w:color w:val="542988"/>
                <w:sz w:val="22"/>
                <w:szCs w:val="22"/>
              </w:rPr>
              <w:t xml:space="preserve"> </w:t>
            </w:r>
            <w:r w:rsidR="00920E85">
              <w:rPr>
                <w:rFonts w:ascii="Calibri" w:hAnsi="Calibri" w:cs="Arial"/>
                <w:color w:val="542988"/>
                <w:sz w:val="22"/>
                <w:szCs w:val="22"/>
              </w:rPr>
              <w:t>unnecessarily</w:t>
            </w:r>
            <w:r w:rsidR="0008758A">
              <w:rPr>
                <w:rFonts w:ascii="Calibri" w:hAnsi="Calibri" w:cs="Arial"/>
                <w:color w:val="542988"/>
                <w:sz w:val="22"/>
                <w:szCs w:val="22"/>
              </w:rPr>
              <w:t xml:space="preserve"> </w:t>
            </w:r>
            <w:r w:rsidR="00920E85">
              <w:rPr>
                <w:rFonts w:ascii="Calibri" w:hAnsi="Calibri" w:cs="Arial"/>
                <w:color w:val="542988"/>
                <w:sz w:val="22"/>
                <w:szCs w:val="22"/>
              </w:rPr>
              <w:t>restrictive</w:t>
            </w:r>
            <w:r w:rsidR="0008758A">
              <w:rPr>
                <w:rFonts w:ascii="Calibri" w:hAnsi="Calibri" w:cs="Arial"/>
                <w:color w:val="542988"/>
                <w:sz w:val="22"/>
                <w:szCs w:val="22"/>
              </w:rPr>
              <w:t>. This has now been amended</w:t>
            </w:r>
            <w:r w:rsidR="0075439F">
              <w:rPr>
                <w:rFonts w:ascii="Calibri" w:hAnsi="Calibri" w:cs="Arial"/>
                <w:color w:val="542988"/>
                <w:sz w:val="22"/>
                <w:szCs w:val="22"/>
              </w:rPr>
              <w:t>.</w:t>
            </w:r>
          </w:p>
          <w:p w14:paraId="3AFCF42E" w14:textId="77777777" w:rsidR="002F5DC0" w:rsidRDefault="002F5DC0" w:rsidP="002F5DC0">
            <w:pPr>
              <w:rPr>
                <w:rFonts w:ascii="Calibri" w:hAnsi="Calibri" w:cs="Arial"/>
                <w:color w:val="542988"/>
                <w:sz w:val="22"/>
                <w:szCs w:val="22"/>
              </w:rPr>
            </w:pPr>
          </w:p>
          <w:p w14:paraId="66D82E99" w14:textId="297E59DF" w:rsidR="00DC77D4" w:rsidRPr="00DC77D4" w:rsidRDefault="00DC77D4" w:rsidP="00C80D8D">
            <w:pPr>
              <w:rPr>
                <w:rFonts w:ascii="Calibri" w:hAnsi="Calibri" w:cs="Arial"/>
                <w:color w:val="542988"/>
                <w:sz w:val="22"/>
                <w:szCs w:val="22"/>
              </w:rPr>
            </w:pPr>
            <w:r w:rsidRPr="00DC77D4">
              <w:rPr>
                <w:rFonts w:ascii="Calibri" w:hAnsi="Calibri" w:cs="Arial"/>
                <w:color w:val="542988"/>
                <w:sz w:val="22"/>
                <w:szCs w:val="22"/>
              </w:rPr>
              <w:t xml:space="preserve">We have consulted employers on what they believe would encourage </w:t>
            </w:r>
            <w:r w:rsidR="002F5DC0">
              <w:rPr>
                <w:rFonts w:ascii="Calibri" w:hAnsi="Calibri" w:cs="Arial"/>
                <w:color w:val="542988"/>
                <w:sz w:val="22"/>
                <w:szCs w:val="22"/>
              </w:rPr>
              <w:t>take-up</w:t>
            </w:r>
            <w:r w:rsidRPr="00DC77D4">
              <w:rPr>
                <w:rFonts w:ascii="Calibri" w:hAnsi="Calibri" w:cs="Arial"/>
                <w:color w:val="542988"/>
                <w:sz w:val="22"/>
                <w:szCs w:val="22"/>
              </w:rPr>
              <w:t xml:space="preserve"> of the </w:t>
            </w:r>
            <w:r w:rsidR="002F5DC0">
              <w:rPr>
                <w:rFonts w:ascii="Calibri" w:hAnsi="Calibri" w:cs="Arial"/>
                <w:color w:val="542988"/>
                <w:sz w:val="22"/>
                <w:szCs w:val="22"/>
              </w:rPr>
              <w:t>Fr</w:t>
            </w:r>
            <w:r w:rsidRPr="00DC77D4">
              <w:rPr>
                <w:rFonts w:ascii="Calibri" w:hAnsi="Calibri" w:cs="Arial"/>
                <w:color w:val="542988"/>
                <w:sz w:val="22"/>
                <w:szCs w:val="22"/>
              </w:rPr>
              <w:t>amework</w:t>
            </w:r>
            <w:r w:rsidR="0008758A">
              <w:rPr>
                <w:rFonts w:ascii="Calibri" w:hAnsi="Calibri" w:cs="Arial"/>
                <w:color w:val="542988"/>
                <w:sz w:val="22"/>
                <w:szCs w:val="22"/>
              </w:rPr>
              <w:t>s</w:t>
            </w:r>
            <w:r w:rsidRPr="00DC77D4">
              <w:rPr>
                <w:rFonts w:ascii="Calibri" w:hAnsi="Calibri" w:cs="Arial"/>
                <w:color w:val="542988"/>
                <w:sz w:val="22"/>
                <w:szCs w:val="22"/>
              </w:rPr>
              <w:t xml:space="preserve"> and </w:t>
            </w:r>
            <w:r w:rsidR="00586968" w:rsidRPr="00DC77D4">
              <w:rPr>
                <w:rFonts w:ascii="Calibri" w:hAnsi="Calibri" w:cs="Arial"/>
                <w:color w:val="542988"/>
                <w:sz w:val="22"/>
                <w:szCs w:val="22"/>
              </w:rPr>
              <w:t>specific recommendations</w:t>
            </w:r>
            <w:r w:rsidRPr="00DC77D4">
              <w:rPr>
                <w:rFonts w:ascii="Calibri" w:hAnsi="Calibri" w:cs="Arial"/>
                <w:color w:val="542988"/>
                <w:sz w:val="22"/>
                <w:szCs w:val="22"/>
              </w:rPr>
              <w:t xml:space="preserve"> </w:t>
            </w:r>
            <w:r w:rsidR="002F5DC0">
              <w:rPr>
                <w:rFonts w:ascii="Calibri" w:hAnsi="Calibri" w:cs="Arial"/>
                <w:color w:val="542988"/>
                <w:sz w:val="22"/>
                <w:szCs w:val="22"/>
              </w:rPr>
              <w:t>are as outlined below.</w:t>
            </w:r>
          </w:p>
          <w:p w14:paraId="0E8081C5" w14:textId="6F4A7E6D" w:rsidR="0008758A" w:rsidRDefault="00DC77D4" w:rsidP="008B59AF">
            <w:pPr>
              <w:numPr>
                <w:ilvl w:val="0"/>
                <w:numId w:val="8"/>
              </w:numPr>
              <w:ind w:left="709" w:hanging="349"/>
              <w:rPr>
                <w:rFonts w:ascii="Calibri" w:hAnsi="Calibri" w:cs="Arial"/>
                <w:color w:val="542988"/>
                <w:sz w:val="22"/>
                <w:szCs w:val="22"/>
              </w:rPr>
            </w:pPr>
            <w:r w:rsidRPr="00DC77D4">
              <w:rPr>
                <w:rFonts w:ascii="Calibri" w:hAnsi="Calibri" w:cs="Arial"/>
                <w:color w:val="542988"/>
                <w:sz w:val="22"/>
                <w:szCs w:val="22"/>
              </w:rPr>
              <w:t xml:space="preserve">To </w:t>
            </w:r>
            <w:r w:rsidR="0008758A">
              <w:rPr>
                <w:rFonts w:ascii="Calibri" w:hAnsi="Calibri" w:cs="Arial"/>
                <w:color w:val="542988"/>
                <w:sz w:val="22"/>
                <w:szCs w:val="22"/>
              </w:rPr>
              <w:t>continue to have CBQs</w:t>
            </w:r>
            <w:r w:rsidRPr="00DC77D4">
              <w:rPr>
                <w:rFonts w:ascii="Calibri" w:hAnsi="Calibri" w:cs="Arial"/>
                <w:color w:val="542988"/>
                <w:sz w:val="22"/>
                <w:szCs w:val="22"/>
              </w:rPr>
              <w:t xml:space="preserve"> within the framework as opposed to </w:t>
            </w:r>
            <w:r w:rsidR="0008758A">
              <w:rPr>
                <w:rFonts w:ascii="Calibri" w:hAnsi="Calibri" w:cs="Arial"/>
                <w:color w:val="542988"/>
                <w:sz w:val="22"/>
                <w:szCs w:val="22"/>
              </w:rPr>
              <w:t>SVQs</w:t>
            </w:r>
            <w:r w:rsidRPr="00DC77D4">
              <w:rPr>
                <w:rFonts w:ascii="Calibri" w:hAnsi="Calibri" w:cs="Arial"/>
                <w:color w:val="542988"/>
                <w:sz w:val="22"/>
                <w:szCs w:val="22"/>
              </w:rPr>
              <w:t xml:space="preserve"> and to ensure they are flexible enough to meet the needs of different employers of differing sizes.</w:t>
            </w:r>
          </w:p>
          <w:p w14:paraId="72FF2267" w14:textId="327F71CC" w:rsidR="0008758A" w:rsidRDefault="00DC77D4" w:rsidP="008B59AF">
            <w:pPr>
              <w:numPr>
                <w:ilvl w:val="0"/>
                <w:numId w:val="8"/>
              </w:numPr>
              <w:ind w:left="709" w:hanging="349"/>
              <w:rPr>
                <w:rFonts w:ascii="Calibri" w:hAnsi="Calibri" w:cs="Arial"/>
                <w:color w:val="542988"/>
                <w:sz w:val="22"/>
                <w:szCs w:val="22"/>
              </w:rPr>
            </w:pPr>
            <w:r w:rsidRPr="0008758A">
              <w:rPr>
                <w:rFonts w:ascii="Calibri" w:hAnsi="Calibri" w:cs="Arial"/>
                <w:color w:val="542988"/>
                <w:sz w:val="22"/>
                <w:szCs w:val="22"/>
              </w:rPr>
              <w:t xml:space="preserve">The </w:t>
            </w:r>
            <w:r w:rsidR="002F5DC0">
              <w:rPr>
                <w:rFonts w:ascii="Calibri" w:hAnsi="Calibri" w:cs="Arial"/>
                <w:color w:val="542988"/>
                <w:sz w:val="22"/>
                <w:szCs w:val="22"/>
              </w:rPr>
              <w:t>concept</w:t>
            </w:r>
            <w:r w:rsidRPr="0008758A">
              <w:rPr>
                <w:rFonts w:ascii="Calibri" w:hAnsi="Calibri" w:cs="Arial"/>
                <w:color w:val="542988"/>
                <w:sz w:val="22"/>
                <w:szCs w:val="22"/>
              </w:rPr>
              <w:t xml:space="preserve"> of </w:t>
            </w:r>
            <w:r w:rsidR="005F1BC3">
              <w:rPr>
                <w:rFonts w:ascii="Calibri" w:hAnsi="Calibri" w:cs="Arial"/>
                <w:color w:val="542988"/>
                <w:sz w:val="22"/>
                <w:szCs w:val="22"/>
              </w:rPr>
              <w:t>a</w:t>
            </w:r>
            <w:r w:rsidRPr="0008758A">
              <w:rPr>
                <w:rFonts w:ascii="Calibri" w:hAnsi="Calibri" w:cs="Arial"/>
                <w:color w:val="542988"/>
                <w:sz w:val="22"/>
                <w:szCs w:val="22"/>
              </w:rPr>
              <w:t>pprenticeships needs to be embedded within organisations</w:t>
            </w:r>
            <w:r w:rsidR="005F1BC3">
              <w:rPr>
                <w:rFonts w:ascii="Calibri" w:hAnsi="Calibri" w:cs="Arial"/>
                <w:color w:val="542988"/>
                <w:sz w:val="22"/>
                <w:szCs w:val="22"/>
              </w:rPr>
              <w:t>,</w:t>
            </w:r>
            <w:r w:rsidRPr="0008758A">
              <w:rPr>
                <w:rFonts w:ascii="Calibri" w:hAnsi="Calibri" w:cs="Arial"/>
                <w:color w:val="542988"/>
                <w:sz w:val="22"/>
                <w:szCs w:val="22"/>
              </w:rPr>
              <w:t xml:space="preserve"> top</w:t>
            </w:r>
            <w:r w:rsidR="002F5DC0">
              <w:rPr>
                <w:rFonts w:ascii="Calibri" w:hAnsi="Calibri" w:cs="Arial"/>
                <w:color w:val="542988"/>
                <w:sz w:val="22"/>
                <w:szCs w:val="22"/>
              </w:rPr>
              <w:t>-</w:t>
            </w:r>
            <w:r w:rsidRPr="0008758A">
              <w:rPr>
                <w:rFonts w:ascii="Calibri" w:hAnsi="Calibri" w:cs="Arial"/>
                <w:color w:val="542988"/>
                <w:sz w:val="22"/>
                <w:szCs w:val="22"/>
              </w:rPr>
              <w:t>level down.</w:t>
            </w:r>
          </w:p>
          <w:p w14:paraId="40D7C054" w14:textId="2C90A28A" w:rsidR="0008758A" w:rsidRDefault="00DC77D4" w:rsidP="008B59AF">
            <w:pPr>
              <w:numPr>
                <w:ilvl w:val="0"/>
                <w:numId w:val="8"/>
              </w:numPr>
              <w:ind w:left="709" w:hanging="349"/>
              <w:rPr>
                <w:rFonts w:ascii="Calibri" w:hAnsi="Calibri" w:cs="Arial"/>
                <w:color w:val="542988"/>
                <w:sz w:val="22"/>
                <w:szCs w:val="22"/>
              </w:rPr>
            </w:pPr>
            <w:r w:rsidRPr="0008758A">
              <w:rPr>
                <w:rFonts w:ascii="Calibri" w:hAnsi="Calibri" w:cs="Arial"/>
                <w:color w:val="542988"/>
                <w:sz w:val="22"/>
                <w:szCs w:val="22"/>
              </w:rPr>
              <w:t>Education providers have a key part to play in the induction process and helping with ‘work</w:t>
            </w:r>
            <w:r w:rsidR="003E116C">
              <w:rPr>
                <w:rFonts w:ascii="Calibri" w:hAnsi="Calibri" w:cs="Arial"/>
                <w:color w:val="542988"/>
                <w:sz w:val="22"/>
                <w:szCs w:val="22"/>
              </w:rPr>
              <w:t>-</w:t>
            </w:r>
            <w:r w:rsidRPr="0008758A">
              <w:rPr>
                <w:rFonts w:ascii="Calibri" w:hAnsi="Calibri" w:cs="Arial"/>
                <w:color w:val="542988"/>
                <w:sz w:val="22"/>
                <w:szCs w:val="22"/>
              </w:rPr>
              <w:t>ready’ skills.</w:t>
            </w:r>
          </w:p>
          <w:p w14:paraId="2FFA3A8C" w14:textId="2F0B2B73" w:rsidR="0008758A" w:rsidRDefault="003E116C" w:rsidP="008B59AF">
            <w:pPr>
              <w:numPr>
                <w:ilvl w:val="0"/>
                <w:numId w:val="8"/>
              </w:numPr>
              <w:ind w:left="709" w:hanging="349"/>
              <w:rPr>
                <w:rFonts w:ascii="Calibri" w:hAnsi="Calibri" w:cs="Arial"/>
                <w:color w:val="542988"/>
                <w:sz w:val="22"/>
                <w:szCs w:val="22"/>
              </w:rPr>
            </w:pPr>
            <w:r>
              <w:rPr>
                <w:rFonts w:ascii="Calibri" w:hAnsi="Calibri" w:cs="Arial"/>
                <w:color w:val="542988"/>
                <w:sz w:val="22"/>
                <w:szCs w:val="22"/>
              </w:rPr>
              <w:t>To e</w:t>
            </w:r>
            <w:r w:rsidR="00DC77D4" w:rsidRPr="0008758A">
              <w:rPr>
                <w:rFonts w:ascii="Calibri" w:hAnsi="Calibri" w:cs="Arial"/>
                <w:color w:val="542988"/>
                <w:sz w:val="22"/>
                <w:szCs w:val="22"/>
              </w:rPr>
              <w:t>nsure that apprentices themselves understand their own responsibilities and rights within the work environment.</w:t>
            </w:r>
          </w:p>
          <w:p w14:paraId="2DA4D325" w14:textId="78EA6940" w:rsidR="0008758A" w:rsidRDefault="003E116C" w:rsidP="008B59AF">
            <w:pPr>
              <w:numPr>
                <w:ilvl w:val="0"/>
                <w:numId w:val="8"/>
              </w:numPr>
              <w:ind w:left="709" w:hanging="349"/>
              <w:rPr>
                <w:rFonts w:ascii="Calibri" w:hAnsi="Calibri" w:cs="Arial"/>
                <w:color w:val="542988"/>
                <w:sz w:val="22"/>
                <w:szCs w:val="22"/>
              </w:rPr>
            </w:pPr>
            <w:r>
              <w:rPr>
                <w:rFonts w:ascii="Calibri" w:hAnsi="Calibri" w:cs="Arial"/>
                <w:color w:val="542988"/>
                <w:sz w:val="22"/>
                <w:szCs w:val="22"/>
              </w:rPr>
              <w:t>To e</w:t>
            </w:r>
            <w:r w:rsidR="00DC77D4" w:rsidRPr="0008758A">
              <w:rPr>
                <w:rFonts w:ascii="Calibri" w:hAnsi="Calibri" w:cs="Arial"/>
                <w:color w:val="542988"/>
                <w:sz w:val="22"/>
                <w:szCs w:val="22"/>
              </w:rPr>
              <w:t>ncourage employers to nominate an apprentice mentor or buddy</w:t>
            </w:r>
            <w:r>
              <w:rPr>
                <w:rFonts w:ascii="Calibri" w:hAnsi="Calibri" w:cs="Arial"/>
                <w:color w:val="542988"/>
                <w:sz w:val="22"/>
                <w:szCs w:val="22"/>
              </w:rPr>
              <w:t xml:space="preserve"> </w:t>
            </w:r>
            <w:r w:rsidR="00DC77D4" w:rsidRPr="0008758A">
              <w:rPr>
                <w:rFonts w:ascii="Calibri" w:hAnsi="Calibri" w:cs="Arial"/>
                <w:color w:val="542988"/>
                <w:sz w:val="22"/>
                <w:szCs w:val="22"/>
              </w:rPr>
              <w:t>within the organisation who is not the</w:t>
            </w:r>
            <w:r>
              <w:rPr>
                <w:rFonts w:ascii="Calibri" w:hAnsi="Calibri" w:cs="Arial"/>
                <w:color w:val="542988"/>
                <w:sz w:val="22"/>
                <w:szCs w:val="22"/>
              </w:rPr>
              <w:t xml:space="preserve"> apprentice’s</w:t>
            </w:r>
            <w:r w:rsidR="00DC77D4" w:rsidRPr="0008758A">
              <w:rPr>
                <w:rFonts w:ascii="Calibri" w:hAnsi="Calibri" w:cs="Arial"/>
                <w:color w:val="542988"/>
                <w:sz w:val="22"/>
                <w:szCs w:val="22"/>
              </w:rPr>
              <w:t xml:space="preserve"> </w:t>
            </w:r>
            <w:r>
              <w:rPr>
                <w:rFonts w:ascii="Calibri" w:hAnsi="Calibri" w:cs="Arial"/>
                <w:color w:val="542988"/>
                <w:sz w:val="22"/>
                <w:szCs w:val="22"/>
              </w:rPr>
              <w:t>L</w:t>
            </w:r>
            <w:r w:rsidR="00DC77D4" w:rsidRPr="0008758A">
              <w:rPr>
                <w:rFonts w:ascii="Calibri" w:hAnsi="Calibri" w:cs="Arial"/>
                <w:color w:val="542988"/>
                <w:sz w:val="22"/>
                <w:szCs w:val="22"/>
              </w:rPr>
              <w:t xml:space="preserve">ine </w:t>
            </w:r>
            <w:r>
              <w:rPr>
                <w:rFonts w:ascii="Calibri" w:hAnsi="Calibri" w:cs="Arial"/>
                <w:color w:val="542988"/>
                <w:sz w:val="22"/>
                <w:szCs w:val="22"/>
              </w:rPr>
              <w:t>M</w:t>
            </w:r>
            <w:r w:rsidR="00DC77D4" w:rsidRPr="0008758A">
              <w:rPr>
                <w:rFonts w:ascii="Calibri" w:hAnsi="Calibri" w:cs="Arial"/>
                <w:color w:val="542988"/>
                <w:sz w:val="22"/>
                <w:szCs w:val="22"/>
              </w:rPr>
              <w:t>anager</w:t>
            </w:r>
            <w:r>
              <w:rPr>
                <w:rFonts w:ascii="Calibri" w:hAnsi="Calibri" w:cs="Arial"/>
                <w:color w:val="542988"/>
                <w:sz w:val="22"/>
                <w:szCs w:val="22"/>
              </w:rPr>
              <w:t>.</w:t>
            </w:r>
            <w:r w:rsidR="00DC77D4" w:rsidRPr="0008758A">
              <w:rPr>
                <w:rFonts w:ascii="Calibri" w:hAnsi="Calibri" w:cs="Arial"/>
                <w:color w:val="542988"/>
                <w:sz w:val="22"/>
                <w:szCs w:val="22"/>
              </w:rPr>
              <w:t xml:space="preserve"> </w:t>
            </w:r>
            <w:r>
              <w:rPr>
                <w:rFonts w:ascii="Calibri" w:hAnsi="Calibri" w:cs="Arial"/>
                <w:color w:val="542988"/>
                <w:sz w:val="22"/>
                <w:szCs w:val="22"/>
              </w:rPr>
              <w:t>T</w:t>
            </w:r>
            <w:r w:rsidR="00DC77D4" w:rsidRPr="0008758A">
              <w:rPr>
                <w:rFonts w:ascii="Calibri" w:hAnsi="Calibri" w:cs="Arial"/>
                <w:color w:val="542988"/>
                <w:sz w:val="22"/>
                <w:szCs w:val="22"/>
              </w:rPr>
              <w:t xml:space="preserve">his is not possible for sole </w:t>
            </w:r>
            <w:r w:rsidR="00586968" w:rsidRPr="0008758A">
              <w:rPr>
                <w:rFonts w:ascii="Calibri" w:hAnsi="Calibri" w:cs="Arial"/>
                <w:color w:val="542988"/>
                <w:sz w:val="22"/>
                <w:szCs w:val="22"/>
              </w:rPr>
              <w:t>traders,</w:t>
            </w:r>
            <w:r w:rsidR="00DC77D4" w:rsidRPr="0008758A">
              <w:rPr>
                <w:rFonts w:ascii="Calibri" w:hAnsi="Calibri" w:cs="Arial"/>
                <w:color w:val="542988"/>
                <w:sz w:val="22"/>
                <w:szCs w:val="22"/>
              </w:rPr>
              <w:t xml:space="preserve"> but we would hope that, in </w:t>
            </w:r>
            <w:r>
              <w:rPr>
                <w:rFonts w:ascii="Calibri" w:hAnsi="Calibri" w:cs="Arial"/>
                <w:color w:val="542988"/>
                <w:sz w:val="22"/>
                <w:szCs w:val="22"/>
              </w:rPr>
              <w:t>that</w:t>
            </w:r>
            <w:r w:rsidR="00DC77D4" w:rsidRPr="0008758A">
              <w:rPr>
                <w:rFonts w:ascii="Calibri" w:hAnsi="Calibri" w:cs="Arial"/>
                <w:color w:val="542988"/>
                <w:sz w:val="22"/>
                <w:szCs w:val="22"/>
              </w:rPr>
              <w:t xml:space="preserve"> case</w:t>
            </w:r>
            <w:r>
              <w:rPr>
                <w:rFonts w:ascii="Calibri" w:hAnsi="Calibri" w:cs="Arial"/>
                <w:color w:val="542988"/>
                <w:sz w:val="22"/>
                <w:szCs w:val="22"/>
              </w:rPr>
              <w:t>,</w:t>
            </w:r>
            <w:r w:rsidR="00DC77D4" w:rsidRPr="0008758A">
              <w:rPr>
                <w:rFonts w:ascii="Calibri" w:hAnsi="Calibri" w:cs="Arial"/>
                <w:color w:val="542988"/>
                <w:sz w:val="22"/>
                <w:szCs w:val="22"/>
              </w:rPr>
              <w:t xml:space="preserve"> other employers within a group training model would assist.</w:t>
            </w:r>
          </w:p>
          <w:p w14:paraId="2744F474" w14:textId="76A2525F" w:rsidR="0008758A" w:rsidRDefault="00DC77D4" w:rsidP="008B59AF">
            <w:pPr>
              <w:numPr>
                <w:ilvl w:val="0"/>
                <w:numId w:val="8"/>
              </w:numPr>
              <w:ind w:left="709" w:hanging="349"/>
              <w:rPr>
                <w:rFonts w:ascii="Calibri" w:hAnsi="Calibri" w:cs="Arial"/>
                <w:color w:val="542988"/>
                <w:sz w:val="22"/>
                <w:szCs w:val="22"/>
              </w:rPr>
            </w:pPr>
            <w:r w:rsidRPr="0008758A">
              <w:rPr>
                <w:rFonts w:ascii="Calibri" w:hAnsi="Calibri" w:cs="Arial"/>
                <w:color w:val="542988"/>
                <w:sz w:val="22"/>
                <w:szCs w:val="22"/>
              </w:rPr>
              <w:t>The initial assessment process</w:t>
            </w:r>
            <w:r w:rsidR="003E116C">
              <w:rPr>
                <w:rFonts w:ascii="Calibri" w:hAnsi="Calibri" w:cs="Arial"/>
                <w:color w:val="542988"/>
                <w:sz w:val="22"/>
                <w:szCs w:val="22"/>
              </w:rPr>
              <w:t xml:space="preserve"> </w:t>
            </w:r>
            <w:r w:rsidRPr="0008758A">
              <w:rPr>
                <w:rFonts w:ascii="Calibri" w:hAnsi="Calibri" w:cs="Arial"/>
                <w:color w:val="542988"/>
                <w:sz w:val="22"/>
                <w:szCs w:val="22"/>
              </w:rPr>
              <w:t xml:space="preserve">undertaken by providers needs to be rigorous, </w:t>
            </w:r>
            <w:proofErr w:type="gramStart"/>
            <w:r w:rsidRPr="0008758A">
              <w:rPr>
                <w:rFonts w:ascii="Calibri" w:hAnsi="Calibri" w:cs="Arial"/>
                <w:color w:val="542988"/>
                <w:sz w:val="22"/>
                <w:szCs w:val="22"/>
              </w:rPr>
              <w:t>transparent</w:t>
            </w:r>
            <w:proofErr w:type="gramEnd"/>
            <w:r w:rsidRPr="0008758A">
              <w:rPr>
                <w:rFonts w:ascii="Calibri" w:hAnsi="Calibri" w:cs="Arial"/>
                <w:color w:val="542988"/>
                <w:sz w:val="22"/>
                <w:szCs w:val="22"/>
              </w:rPr>
              <w:t xml:space="preserve"> and consistent across the network.</w:t>
            </w:r>
          </w:p>
          <w:p w14:paraId="1B62E0F5" w14:textId="77777777" w:rsidR="00DC77D4" w:rsidRPr="0008758A" w:rsidRDefault="00DC77D4" w:rsidP="008B59AF">
            <w:pPr>
              <w:numPr>
                <w:ilvl w:val="0"/>
                <w:numId w:val="8"/>
              </w:numPr>
              <w:ind w:left="709" w:hanging="349"/>
              <w:rPr>
                <w:rFonts w:ascii="Calibri" w:hAnsi="Calibri" w:cs="Arial"/>
                <w:color w:val="542988"/>
                <w:sz w:val="22"/>
                <w:szCs w:val="22"/>
              </w:rPr>
            </w:pPr>
            <w:r w:rsidRPr="0008758A">
              <w:rPr>
                <w:rFonts w:ascii="Calibri" w:hAnsi="Calibri" w:cs="Arial"/>
                <w:color w:val="542988"/>
                <w:sz w:val="22"/>
                <w:szCs w:val="22"/>
              </w:rPr>
              <w:t>Wherever possible, time should be taken to explain progression opportunities to apprentices.  This is the responsibility of both employers and training providers.  Apprentices should be aware of the bigger picture.</w:t>
            </w:r>
          </w:p>
          <w:p w14:paraId="3B5CD02D" w14:textId="77777777" w:rsidR="00DC77D4" w:rsidRPr="00DC77D4" w:rsidRDefault="00DC77D4" w:rsidP="00C80D8D">
            <w:pPr>
              <w:ind w:left="709" w:hanging="349"/>
              <w:rPr>
                <w:rFonts w:ascii="Calibri" w:hAnsi="Calibri" w:cs="Arial"/>
                <w:color w:val="542988"/>
                <w:sz w:val="22"/>
                <w:szCs w:val="22"/>
              </w:rPr>
            </w:pPr>
            <w:r w:rsidRPr="00DC77D4">
              <w:rPr>
                <w:rFonts w:ascii="Calibri" w:hAnsi="Calibri" w:cs="Arial"/>
                <w:color w:val="542988"/>
                <w:sz w:val="22"/>
                <w:szCs w:val="22"/>
              </w:rPr>
              <w:t>•</w:t>
            </w:r>
            <w:r w:rsidRPr="00DC77D4">
              <w:rPr>
                <w:rFonts w:ascii="Calibri" w:hAnsi="Calibri" w:cs="Arial"/>
                <w:color w:val="542988"/>
                <w:sz w:val="22"/>
                <w:szCs w:val="22"/>
              </w:rPr>
              <w:tab/>
              <w:t>Employers should be honest and upfront about whether there may be</w:t>
            </w:r>
            <w:r w:rsidR="0075439F">
              <w:rPr>
                <w:rFonts w:ascii="Calibri" w:hAnsi="Calibri" w:cs="Arial"/>
                <w:color w:val="542988"/>
                <w:sz w:val="22"/>
                <w:szCs w:val="22"/>
              </w:rPr>
              <w:t xml:space="preserve"> continued employment at the end of formal training</w:t>
            </w:r>
            <w:r w:rsidRPr="00DC77D4">
              <w:rPr>
                <w:rFonts w:ascii="Calibri" w:hAnsi="Calibri" w:cs="Arial"/>
                <w:color w:val="542988"/>
                <w:sz w:val="22"/>
                <w:szCs w:val="22"/>
              </w:rPr>
              <w:t>.</w:t>
            </w:r>
          </w:p>
          <w:p w14:paraId="72AB1886" w14:textId="47DBD8AC" w:rsidR="00DC77D4" w:rsidRPr="00DC77D4" w:rsidRDefault="00DC77D4" w:rsidP="00C80D8D">
            <w:pPr>
              <w:ind w:left="709" w:hanging="349"/>
              <w:rPr>
                <w:rFonts w:ascii="Calibri" w:hAnsi="Calibri" w:cs="Arial"/>
                <w:color w:val="542988"/>
                <w:sz w:val="22"/>
                <w:szCs w:val="22"/>
              </w:rPr>
            </w:pPr>
            <w:r w:rsidRPr="00DC77D4">
              <w:rPr>
                <w:rFonts w:ascii="Calibri" w:hAnsi="Calibri" w:cs="Arial"/>
                <w:color w:val="542988"/>
                <w:sz w:val="22"/>
                <w:szCs w:val="22"/>
              </w:rPr>
              <w:t>•</w:t>
            </w:r>
            <w:r w:rsidRPr="00DC77D4">
              <w:rPr>
                <w:rFonts w:ascii="Calibri" w:hAnsi="Calibri" w:cs="Arial"/>
                <w:color w:val="542988"/>
                <w:sz w:val="22"/>
                <w:szCs w:val="22"/>
              </w:rPr>
              <w:tab/>
              <w:t>Sign-posting</w:t>
            </w:r>
            <w:r w:rsidR="003E116C">
              <w:rPr>
                <w:rFonts w:ascii="Calibri" w:hAnsi="Calibri" w:cs="Arial"/>
                <w:color w:val="542988"/>
                <w:sz w:val="22"/>
                <w:szCs w:val="22"/>
              </w:rPr>
              <w:t>,</w:t>
            </w:r>
            <w:r w:rsidRPr="00DC77D4">
              <w:rPr>
                <w:rFonts w:ascii="Calibri" w:hAnsi="Calibri" w:cs="Arial"/>
                <w:color w:val="542988"/>
                <w:sz w:val="22"/>
                <w:szCs w:val="22"/>
              </w:rPr>
              <w:t xml:space="preserve"> including careers advice and guidance</w:t>
            </w:r>
            <w:r w:rsidR="003E116C">
              <w:rPr>
                <w:rFonts w:ascii="Calibri" w:hAnsi="Calibri" w:cs="Arial"/>
                <w:color w:val="542988"/>
                <w:sz w:val="22"/>
                <w:szCs w:val="22"/>
              </w:rPr>
              <w:t>,</w:t>
            </w:r>
            <w:r w:rsidRPr="00DC77D4">
              <w:rPr>
                <w:rFonts w:ascii="Calibri" w:hAnsi="Calibri" w:cs="Arial"/>
                <w:color w:val="542988"/>
                <w:sz w:val="22"/>
                <w:szCs w:val="22"/>
              </w:rPr>
              <w:t xml:space="preserve"> should be provided before apprentices complete their training, including </w:t>
            </w:r>
            <w:r w:rsidR="0075439F">
              <w:rPr>
                <w:rFonts w:ascii="Calibri" w:hAnsi="Calibri" w:cs="Arial"/>
                <w:color w:val="542988"/>
                <w:sz w:val="22"/>
                <w:szCs w:val="22"/>
              </w:rPr>
              <w:t xml:space="preserve">via </w:t>
            </w:r>
            <w:r w:rsidR="0078431F">
              <w:rPr>
                <w:rFonts w:ascii="Calibri" w:hAnsi="Calibri" w:cs="Arial"/>
                <w:color w:val="542988"/>
                <w:sz w:val="22"/>
                <w:szCs w:val="22"/>
              </w:rPr>
              <w:t>the</w:t>
            </w:r>
            <w:r w:rsidRPr="00DC77D4">
              <w:rPr>
                <w:rFonts w:ascii="Calibri" w:hAnsi="Calibri" w:cs="Arial"/>
                <w:color w:val="542988"/>
                <w:sz w:val="22"/>
                <w:szCs w:val="22"/>
              </w:rPr>
              <w:t xml:space="preserve"> </w:t>
            </w:r>
            <w:hyperlink r:id="rId12" w:anchor="/" w:history="1">
              <w:r w:rsidR="0078431F" w:rsidRPr="0078431F">
                <w:rPr>
                  <w:rStyle w:val="Hyperlink"/>
                  <w:rFonts w:ascii="Calibri" w:hAnsi="Calibri" w:cs="Arial"/>
                  <w:sz w:val="22"/>
                  <w:szCs w:val="22"/>
                </w:rPr>
                <w:t>Discover! Creative Careers</w:t>
              </w:r>
            </w:hyperlink>
            <w:r w:rsidR="0078431F">
              <w:rPr>
                <w:rFonts w:ascii="Calibri" w:hAnsi="Calibri" w:cs="Arial"/>
                <w:color w:val="542988"/>
                <w:sz w:val="22"/>
                <w:szCs w:val="22"/>
              </w:rPr>
              <w:t xml:space="preserve"> web portal.</w:t>
            </w:r>
          </w:p>
          <w:p w14:paraId="28D8C624" w14:textId="77777777" w:rsidR="0008758A" w:rsidRPr="006C208B" w:rsidRDefault="0008758A" w:rsidP="00C80D8D">
            <w:pPr>
              <w:rPr>
                <w:rFonts w:ascii="Calibri" w:hAnsi="Calibri" w:cs="Arial"/>
                <w:strike/>
                <w:color w:val="542988"/>
                <w:sz w:val="22"/>
                <w:szCs w:val="22"/>
              </w:rPr>
            </w:pPr>
          </w:p>
          <w:p w14:paraId="1F36177D" w14:textId="63995367" w:rsidR="003613C4" w:rsidRDefault="00DC77D4" w:rsidP="00C80D8D">
            <w:pPr>
              <w:rPr>
                <w:rFonts w:ascii="Calibri" w:hAnsi="Calibri" w:cs="Arial"/>
                <w:color w:val="542988"/>
                <w:sz w:val="22"/>
                <w:szCs w:val="22"/>
              </w:rPr>
            </w:pPr>
            <w:r w:rsidRPr="00DC77D4">
              <w:rPr>
                <w:rFonts w:ascii="Calibri" w:hAnsi="Calibri" w:cs="Arial"/>
                <w:color w:val="542988"/>
                <w:sz w:val="22"/>
                <w:szCs w:val="22"/>
              </w:rPr>
              <w:t xml:space="preserve">There are </w:t>
            </w:r>
            <w:proofErr w:type="gramStart"/>
            <w:r w:rsidRPr="00DC77D4">
              <w:rPr>
                <w:rFonts w:ascii="Calibri" w:hAnsi="Calibri" w:cs="Arial"/>
                <w:color w:val="542988"/>
                <w:sz w:val="22"/>
                <w:szCs w:val="22"/>
              </w:rPr>
              <w:t>a number of</w:t>
            </w:r>
            <w:proofErr w:type="gramEnd"/>
            <w:r w:rsidRPr="00DC77D4">
              <w:rPr>
                <w:rFonts w:ascii="Calibri" w:hAnsi="Calibri" w:cs="Arial"/>
                <w:color w:val="542988"/>
                <w:sz w:val="22"/>
                <w:szCs w:val="22"/>
              </w:rPr>
              <w:t xml:space="preserve"> </w:t>
            </w:r>
            <w:r w:rsidR="006C208B">
              <w:rPr>
                <w:rFonts w:ascii="Calibri" w:hAnsi="Calibri" w:cs="Arial"/>
                <w:color w:val="542988"/>
                <w:sz w:val="22"/>
                <w:szCs w:val="22"/>
              </w:rPr>
              <w:t>c</w:t>
            </w:r>
            <w:r w:rsidR="003613C4">
              <w:rPr>
                <w:rFonts w:ascii="Calibri" w:hAnsi="Calibri" w:cs="Arial"/>
                <w:color w:val="542988"/>
                <w:sz w:val="22"/>
                <w:szCs w:val="22"/>
              </w:rPr>
              <w:t xml:space="preserve">reative and </w:t>
            </w:r>
            <w:r w:rsidR="006C208B">
              <w:rPr>
                <w:rFonts w:ascii="Calibri" w:hAnsi="Calibri" w:cs="Arial"/>
                <w:color w:val="542988"/>
                <w:sz w:val="22"/>
                <w:szCs w:val="22"/>
              </w:rPr>
              <w:t>c</w:t>
            </w:r>
            <w:r w:rsidR="003613C4">
              <w:rPr>
                <w:rFonts w:ascii="Calibri" w:hAnsi="Calibri" w:cs="Arial"/>
                <w:color w:val="542988"/>
                <w:sz w:val="22"/>
                <w:szCs w:val="22"/>
              </w:rPr>
              <w:t>ultural</w:t>
            </w:r>
            <w:r w:rsidRPr="00DC77D4">
              <w:rPr>
                <w:rFonts w:ascii="Calibri" w:hAnsi="Calibri" w:cs="Arial"/>
                <w:color w:val="542988"/>
                <w:sz w:val="22"/>
                <w:szCs w:val="22"/>
              </w:rPr>
              <w:t xml:space="preserve"> employers and education providers </w:t>
            </w:r>
            <w:r w:rsidR="006C208B">
              <w:rPr>
                <w:rFonts w:ascii="Calibri" w:hAnsi="Calibri" w:cs="Arial"/>
                <w:color w:val="542988"/>
                <w:sz w:val="22"/>
                <w:szCs w:val="22"/>
              </w:rPr>
              <w:t>that we are working to</w:t>
            </w:r>
            <w:r w:rsidR="0075439F">
              <w:rPr>
                <w:rFonts w:ascii="Calibri" w:hAnsi="Calibri" w:cs="Arial"/>
                <w:color w:val="542988"/>
                <w:sz w:val="22"/>
                <w:szCs w:val="22"/>
              </w:rPr>
              <w:t xml:space="preserve"> re-engage </w:t>
            </w:r>
            <w:r w:rsidR="006C208B">
              <w:rPr>
                <w:rFonts w:ascii="Calibri" w:hAnsi="Calibri" w:cs="Arial"/>
                <w:color w:val="542988"/>
                <w:sz w:val="22"/>
                <w:szCs w:val="22"/>
              </w:rPr>
              <w:t xml:space="preserve">with </w:t>
            </w:r>
            <w:r w:rsidR="0075439F">
              <w:rPr>
                <w:rFonts w:ascii="Calibri" w:hAnsi="Calibri" w:cs="Arial"/>
                <w:color w:val="542988"/>
                <w:sz w:val="22"/>
                <w:szCs w:val="22"/>
              </w:rPr>
              <w:t xml:space="preserve">in </w:t>
            </w:r>
            <w:r w:rsidR="006C208B">
              <w:rPr>
                <w:rFonts w:ascii="Calibri" w:hAnsi="Calibri" w:cs="Arial"/>
                <w:color w:val="542988"/>
                <w:sz w:val="22"/>
                <w:szCs w:val="22"/>
              </w:rPr>
              <w:t xml:space="preserve">delivery of </w:t>
            </w:r>
            <w:r w:rsidR="0075439F">
              <w:rPr>
                <w:rFonts w:ascii="Calibri" w:hAnsi="Calibri" w:cs="Arial"/>
                <w:color w:val="542988"/>
                <w:sz w:val="22"/>
                <w:szCs w:val="22"/>
              </w:rPr>
              <w:t>our activity</w:t>
            </w:r>
            <w:r w:rsidR="006C208B">
              <w:rPr>
                <w:rFonts w:ascii="Calibri" w:hAnsi="Calibri" w:cs="Arial"/>
                <w:color w:val="542988"/>
                <w:sz w:val="22"/>
                <w:szCs w:val="22"/>
              </w:rPr>
              <w:t>, including those who have been part of the National Skills Academy Creative and Cultural</w:t>
            </w:r>
            <w:r w:rsidR="00B61278">
              <w:rPr>
                <w:rFonts w:ascii="Calibri" w:hAnsi="Calibri" w:cs="Arial"/>
                <w:color w:val="542988"/>
                <w:sz w:val="22"/>
                <w:szCs w:val="22"/>
              </w:rPr>
              <w:t>.</w:t>
            </w:r>
          </w:p>
          <w:p w14:paraId="792FEA07" w14:textId="77777777" w:rsidR="003613C4" w:rsidRDefault="003613C4" w:rsidP="00C80D8D">
            <w:pPr>
              <w:rPr>
                <w:rFonts w:ascii="Calibri" w:hAnsi="Calibri" w:cs="Arial"/>
                <w:color w:val="542988"/>
                <w:sz w:val="22"/>
                <w:szCs w:val="22"/>
              </w:rPr>
            </w:pPr>
          </w:p>
          <w:p w14:paraId="3E3203A8" w14:textId="3A326DC8" w:rsidR="00DC77D4" w:rsidRPr="00DC77D4" w:rsidRDefault="00DC77D4" w:rsidP="00C80D8D">
            <w:pPr>
              <w:rPr>
                <w:rFonts w:ascii="Calibri" w:hAnsi="Calibri" w:cs="Arial"/>
                <w:color w:val="542988"/>
                <w:sz w:val="22"/>
                <w:szCs w:val="22"/>
              </w:rPr>
            </w:pPr>
            <w:r w:rsidRPr="00DC77D4">
              <w:rPr>
                <w:rFonts w:ascii="Calibri" w:hAnsi="Calibri" w:cs="Arial"/>
                <w:color w:val="542988"/>
                <w:sz w:val="22"/>
                <w:szCs w:val="22"/>
              </w:rPr>
              <w:t xml:space="preserve">We believe our targeted marketing and engagement activities detailed in </w:t>
            </w:r>
            <w:r w:rsidR="00B61278">
              <w:rPr>
                <w:rFonts w:ascii="Calibri" w:hAnsi="Calibri" w:cs="Arial"/>
                <w:color w:val="542988"/>
                <w:sz w:val="22"/>
                <w:szCs w:val="22"/>
              </w:rPr>
              <w:t>S</w:t>
            </w:r>
            <w:r w:rsidRPr="00DC77D4">
              <w:rPr>
                <w:rFonts w:ascii="Calibri" w:hAnsi="Calibri" w:cs="Arial"/>
                <w:color w:val="542988"/>
                <w:sz w:val="22"/>
                <w:szCs w:val="22"/>
              </w:rPr>
              <w:t>ection</w:t>
            </w:r>
            <w:r w:rsidR="00B61278">
              <w:rPr>
                <w:rFonts w:ascii="Calibri" w:hAnsi="Calibri" w:cs="Arial"/>
                <w:color w:val="542988"/>
                <w:sz w:val="22"/>
                <w:szCs w:val="22"/>
              </w:rPr>
              <w:t>s</w:t>
            </w:r>
            <w:r w:rsidRPr="00DC77D4">
              <w:rPr>
                <w:rFonts w:ascii="Calibri" w:hAnsi="Calibri" w:cs="Arial"/>
                <w:color w:val="542988"/>
                <w:sz w:val="22"/>
                <w:szCs w:val="22"/>
              </w:rPr>
              <w:t xml:space="preserve"> 3.3</w:t>
            </w:r>
            <w:r w:rsidR="00184A3E">
              <w:rPr>
                <w:rFonts w:ascii="Calibri" w:hAnsi="Calibri" w:cs="Arial"/>
                <w:color w:val="542988"/>
                <w:sz w:val="22"/>
                <w:szCs w:val="22"/>
              </w:rPr>
              <w:t xml:space="preserve"> and 3.4</w:t>
            </w:r>
            <w:r w:rsidRPr="00DC77D4">
              <w:rPr>
                <w:rFonts w:ascii="Calibri" w:hAnsi="Calibri" w:cs="Arial"/>
                <w:color w:val="542988"/>
                <w:sz w:val="22"/>
                <w:szCs w:val="22"/>
              </w:rPr>
              <w:t xml:space="preserve"> will have a significant impact in overcoming many of the current blockages to take-up. On that basis</w:t>
            </w:r>
            <w:r w:rsidR="00B61278">
              <w:rPr>
                <w:rFonts w:ascii="Calibri" w:hAnsi="Calibri" w:cs="Arial"/>
                <w:color w:val="542988"/>
                <w:sz w:val="22"/>
                <w:szCs w:val="22"/>
              </w:rPr>
              <w:t>,</w:t>
            </w:r>
            <w:r w:rsidRPr="00DC77D4">
              <w:rPr>
                <w:rFonts w:ascii="Calibri" w:hAnsi="Calibri" w:cs="Arial"/>
                <w:color w:val="542988"/>
                <w:sz w:val="22"/>
                <w:szCs w:val="22"/>
              </w:rPr>
              <w:t xml:space="preserve"> we have forecast the following numbers of Modern Apprenticeship registrations for the next three years.</w:t>
            </w:r>
          </w:p>
          <w:p w14:paraId="42FE5EFC" w14:textId="77777777" w:rsidR="00B4595B" w:rsidRPr="00DC77D4" w:rsidRDefault="00B4595B" w:rsidP="00C80D8D">
            <w:pPr>
              <w:rPr>
                <w:rFonts w:ascii="Calibri" w:hAnsi="Calibri" w:cs="Arial"/>
                <w:color w:val="542988"/>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92"/>
              <w:gridCol w:w="1770"/>
              <w:gridCol w:w="757"/>
              <w:gridCol w:w="845"/>
              <w:gridCol w:w="838"/>
            </w:tblGrid>
            <w:tr w:rsidR="003613C4" w:rsidRPr="00DE61F5" w14:paraId="731D1B9B" w14:textId="77777777" w:rsidTr="005946DE">
              <w:tc>
                <w:tcPr>
                  <w:tcW w:w="5192" w:type="dxa"/>
                  <w:shd w:val="clear" w:color="auto" w:fill="D9D9D9"/>
                </w:tcPr>
                <w:p w14:paraId="1AD3CBE5" w14:textId="77777777" w:rsidR="003613C4" w:rsidRPr="00DE61F5" w:rsidRDefault="00C46439" w:rsidP="00C80D8D">
                  <w:pPr>
                    <w:rPr>
                      <w:rFonts w:ascii="Calibri" w:hAnsi="Calibri" w:cs="Arial"/>
                      <w:b/>
                      <w:color w:val="542988"/>
                      <w:sz w:val="22"/>
                      <w:szCs w:val="22"/>
                    </w:rPr>
                  </w:pPr>
                  <w:r w:rsidRPr="00DE61F5">
                    <w:rPr>
                      <w:rFonts w:ascii="Calibri" w:hAnsi="Calibri" w:cs="Arial"/>
                      <w:b/>
                      <w:color w:val="542988"/>
                      <w:sz w:val="22"/>
                      <w:szCs w:val="22"/>
                    </w:rPr>
                    <w:t>Framework/</w:t>
                  </w:r>
                  <w:r w:rsidR="003613C4" w:rsidRPr="00DE61F5">
                    <w:rPr>
                      <w:rFonts w:ascii="Calibri" w:hAnsi="Calibri" w:cs="Arial"/>
                      <w:b/>
                      <w:color w:val="542988"/>
                      <w:sz w:val="22"/>
                      <w:szCs w:val="22"/>
                    </w:rPr>
                    <w:t>Pathway</w:t>
                  </w:r>
                </w:p>
              </w:tc>
              <w:tc>
                <w:tcPr>
                  <w:tcW w:w="1770" w:type="dxa"/>
                  <w:shd w:val="clear" w:color="auto" w:fill="D9D9D9"/>
                </w:tcPr>
                <w:p w14:paraId="4A41C936" w14:textId="77777777" w:rsidR="003613C4" w:rsidRPr="00DE61F5" w:rsidRDefault="00E17AE1" w:rsidP="00C80D8D">
                  <w:pPr>
                    <w:rPr>
                      <w:rFonts w:ascii="Calibri" w:hAnsi="Calibri" w:cs="Arial"/>
                      <w:b/>
                      <w:color w:val="542988"/>
                      <w:sz w:val="22"/>
                      <w:szCs w:val="22"/>
                    </w:rPr>
                  </w:pPr>
                  <w:r>
                    <w:rPr>
                      <w:rFonts w:ascii="Calibri" w:hAnsi="Calibri" w:cs="Arial"/>
                      <w:b/>
                      <w:color w:val="542988"/>
                      <w:sz w:val="22"/>
                      <w:szCs w:val="22"/>
                    </w:rPr>
                    <w:t>Jan 16 – current</w:t>
                  </w:r>
                </w:p>
              </w:tc>
              <w:tc>
                <w:tcPr>
                  <w:tcW w:w="757" w:type="dxa"/>
                  <w:shd w:val="clear" w:color="auto" w:fill="D9D9D9"/>
                </w:tcPr>
                <w:p w14:paraId="58D0FF39" w14:textId="77777777" w:rsidR="003613C4" w:rsidRPr="00DE61F5" w:rsidRDefault="003613C4" w:rsidP="00C80D8D">
                  <w:pPr>
                    <w:rPr>
                      <w:rFonts w:ascii="Calibri" w:hAnsi="Calibri" w:cs="Arial"/>
                      <w:b/>
                      <w:color w:val="542988"/>
                      <w:sz w:val="22"/>
                      <w:szCs w:val="22"/>
                    </w:rPr>
                  </w:pPr>
                  <w:r w:rsidRPr="00DE61F5">
                    <w:rPr>
                      <w:rFonts w:ascii="Calibri" w:hAnsi="Calibri" w:cs="Arial"/>
                      <w:b/>
                      <w:color w:val="542988"/>
                      <w:sz w:val="22"/>
                      <w:szCs w:val="22"/>
                    </w:rPr>
                    <w:t>19/20</w:t>
                  </w:r>
                </w:p>
              </w:tc>
              <w:tc>
                <w:tcPr>
                  <w:tcW w:w="845" w:type="dxa"/>
                  <w:shd w:val="clear" w:color="auto" w:fill="D9D9D9"/>
                </w:tcPr>
                <w:p w14:paraId="64DC090B" w14:textId="77777777" w:rsidR="003613C4" w:rsidRPr="00DE61F5" w:rsidRDefault="003613C4" w:rsidP="00C80D8D">
                  <w:pPr>
                    <w:rPr>
                      <w:rFonts w:ascii="Calibri" w:hAnsi="Calibri" w:cs="Arial"/>
                      <w:b/>
                      <w:color w:val="542988"/>
                      <w:sz w:val="22"/>
                      <w:szCs w:val="22"/>
                    </w:rPr>
                  </w:pPr>
                  <w:r w:rsidRPr="00DE61F5">
                    <w:rPr>
                      <w:rFonts w:ascii="Calibri" w:hAnsi="Calibri" w:cs="Arial"/>
                      <w:b/>
                      <w:color w:val="542988"/>
                      <w:sz w:val="22"/>
                      <w:szCs w:val="22"/>
                    </w:rPr>
                    <w:t>21/22</w:t>
                  </w:r>
                </w:p>
              </w:tc>
              <w:tc>
                <w:tcPr>
                  <w:tcW w:w="838" w:type="dxa"/>
                  <w:shd w:val="clear" w:color="auto" w:fill="D9D9D9"/>
                </w:tcPr>
                <w:p w14:paraId="6853D4F1" w14:textId="77777777" w:rsidR="003613C4" w:rsidRPr="00DE61F5" w:rsidRDefault="003613C4" w:rsidP="00C80D8D">
                  <w:pPr>
                    <w:rPr>
                      <w:rFonts w:ascii="Calibri" w:hAnsi="Calibri" w:cs="Arial"/>
                      <w:b/>
                      <w:color w:val="542988"/>
                      <w:sz w:val="22"/>
                      <w:szCs w:val="22"/>
                    </w:rPr>
                  </w:pPr>
                  <w:r w:rsidRPr="00DE61F5">
                    <w:rPr>
                      <w:rFonts w:ascii="Calibri" w:hAnsi="Calibri" w:cs="Arial"/>
                      <w:b/>
                      <w:color w:val="542988"/>
                      <w:sz w:val="22"/>
                      <w:szCs w:val="22"/>
                    </w:rPr>
                    <w:t>22/23</w:t>
                  </w:r>
                </w:p>
              </w:tc>
            </w:tr>
            <w:tr w:rsidR="00AC3FBB" w:rsidRPr="00DE61F5" w14:paraId="5B109F60" w14:textId="77777777" w:rsidTr="005946DE">
              <w:tc>
                <w:tcPr>
                  <w:tcW w:w="9402" w:type="dxa"/>
                  <w:gridSpan w:val="5"/>
                  <w:shd w:val="clear" w:color="auto" w:fill="F2F2F2"/>
                </w:tcPr>
                <w:p w14:paraId="3EB90564" w14:textId="77777777" w:rsidR="00AC3FBB" w:rsidRPr="00DE61F5" w:rsidRDefault="00AC3FBB" w:rsidP="00C80D8D">
                  <w:pPr>
                    <w:rPr>
                      <w:rFonts w:ascii="Calibri" w:hAnsi="Calibri" w:cs="Arial"/>
                      <w:color w:val="542988"/>
                      <w:sz w:val="22"/>
                      <w:szCs w:val="22"/>
                    </w:rPr>
                  </w:pPr>
                  <w:r w:rsidRPr="00DE61F5">
                    <w:rPr>
                      <w:rFonts w:ascii="Calibri" w:hAnsi="Calibri" w:cs="Arial"/>
                      <w:b/>
                      <w:color w:val="542988"/>
                      <w:sz w:val="22"/>
                      <w:szCs w:val="22"/>
                    </w:rPr>
                    <w:t>Creative Framework at Level 6</w:t>
                  </w:r>
                </w:p>
              </w:tc>
            </w:tr>
            <w:tr w:rsidR="00C46439" w:rsidRPr="00DE61F5" w14:paraId="352F3B88" w14:textId="77777777" w:rsidTr="005946DE">
              <w:tc>
                <w:tcPr>
                  <w:tcW w:w="5192" w:type="dxa"/>
                  <w:shd w:val="clear" w:color="auto" w:fill="auto"/>
                </w:tcPr>
                <w:p w14:paraId="27BEFBBF" w14:textId="77777777" w:rsidR="00C46439" w:rsidRPr="00DE61F5" w:rsidRDefault="00C46439" w:rsidP="00C80D8D">
                  <w:pPr>
                    <w:rPr>
                      <w:rFonts w:ascii="Calibri" w:hAnsi="Calibri" w:cs="Arial"/>
                      <w:color w:val="542988"/>
                      <w:sz w:val="22"/>
                      <w:szCs w:val="22"/>
                    </w:rPr>
                  </w:pPr>
                  <w:r w:rsidRPr="00DE61F5">
                    <w:rPr>
                      <w:rFonts w:ascii="Calibri" w:hAnsi="Calibri" w:cs="Arial"/>
                      <w:color w:val="542988"/>
                      <w:sz w:val="22"/>
                      <w:szCs w:val="22"/>
                    </w:rPr>
                    <w:t>Cultural Venue Operations</w:t>
                  </w:r>
                </w:p>
              </w:tc>
              <w:tc>
                <w:tcPr>
                  <w:tcW w:w="1770" w:type="dxa"/>
                  <w:shd w:val="clear" w:color="auto" w:fill="auto"/>
                </w:tcPr>
                <w:p w14:paraId="64CC8801" w14:textId="77777777" w:rsidR="00C46439" w:rsidRPr="00DE61F5" w:rsidRDefault="00C46439" w:rsidP="00C80D8D">
                  <w:pPr>
                    <w:rPr>
                      <w:rFonts w:ascii="Calibri" w:hAnsi="Calibri" w:cs="Arial"/>
                      <w:color w:val="542988"/>
                      <w:sz w:val="22"/>
                      <w:szCs w:val="22"/>
                    </w:rPr>
                  </w:pPr>
                  <w:r w:rsidRPr="00DE61F5">
                    <w:rPr>
                      <w:rFonts w:ascii="Calibri" w:hAnsi="Calibri" w:cs="Arial"/>
                      <w:color w:val="542988"/>
                      <w:sz w:val="22"/>
                      <w:szCs w:val="22"/>
                    </w:rPr>
                    <w:t>33</w:t>
                  </w:r>
                </w:p>
              </w:tc>
              <w:tc>
                <w:tcPr>
                  <w:tcW w:w="757" w:type="dxa"/>
                  <w:shd w:val="clear" w:color="auto" w:fill="auto"/>
                </w:tcPr>
                <w:p w14:paraId="158A825B" w14:textId="77777777" w:rsidR="00C46439" w:rsidRPr="00DE61F5" w:rsidRDefault="00C46439" w:rsidP="00C80D8D">
                  <w:pPr>
                    <w:rPr>
                      <w:rFonts w:ascii="Calibri" w:hAnsi="Calibri" w:cs="Arial"/>
                      <w:color w:val="542988"/>
                      <w:sz w:val="22"/>
                      <w:szCs w:val="22"/>
                    </w:rPr>
                  </w:pPr>
                  <w:r w:rsidRPr="00DE61F5">
                    <w:rPr>
                      <w:rFonts w:ascii="Calibri" w:hAnsi="Calibri" w:cs="Arial"/>
                      <w:color w:val="542988"/>
                      <w:sz w:val="22"/>
                      <w:szCs w:val="22"/>
                    </w:rPr>
                    <w:t>40</w:t>
                  </w:r>
                </w:p>
              </w:tc>
              <w:tc>
                <w:tcPr>
                  <w:tcW w:w="845" w:type="dxa"/>
                  <w:shd w:val="clear" w:color="auto" w:fill="auto"/>
                </w:tcPr>
                <w:p w14:paraId="7DB7976D" w14:textId="77777777" w:rsidR="00C46439" w:rsidRPr="00DE61F5" w:rsidRDefault="00C46439" w:rsidP="00C80D8D">
                  <w:pPr>
                    <w:rPr>
                      <w:rFonts w:ascii="Calibri" w:hAnsi="Calibri" w:cs="Arial"/>
                      <w:color w:val="542988"/>
                      <w:sz w:val="22"/>
                      <w:szCs w:val="22"/>
                    </w:rPr>
                  </w:pPr>
                  <w:r w:rsidRPr="00DE61F5">
                    <w:rPr>
                      <w:rFonts w:ascii="Calibri" w:hAnsi="Calibri" w:cs="Arial"/>
                      <w:color w:val="542988"/>
                      <w:sz w:val="22"/>
                      <w:szCs w:val="22"/>
                    </w:rPr>
                    <w:t>50</w:t>
                  </w:r>
                </w:p>
              </w:tc>
              <w:tc>
                <w:tcPr>
                  <w:tcW w:w="838" w:type="dxa"/>
                  <w:shd w:val="clear" w:color="auto" w:fill="auto"/>
                </w:tcPr>
                <w:p w14:paraId="07391D8C" w14:textId="77777777" w:rsidR="00C46439" w:rsidRPr="00DE61F5" w:rsidRDefault="00C46439" w:rsidP="00C80D8D">
                  <w:pPr>
                    <w:rPr>
                      <w:rFonts w:ascii="Calibri" w:hAnsi="Calibri" w:cs="Arial"/>
                      <w:color w:val="542988"/>
                      <w:sz w:val="22"/>
                      <w:szCs w:val="22"/>
                    </w:rPr>
                  </w:pPr>
                  <w:r w:rsidRPr="00DE61F5">
                    <w:rPr>
                      <w:rFonts w:ascii="Calibri" w:hAnsi="Calibri" w:cs="Arial"/>
                      <w:color w:val="542988"/>
                      <w:sz w:val="22"/>
                      <w:szCs w:val="22"/>
                    </w:rPr>
                    <w:t>60</w:t>
                  </w:r>
                </w:p>
              </w:tc>
            </w:tr>
            <w:tr w:rsidR="00C46439" w:rsidRPr="00DE61F5" w14:paraId="71E9A87E" w14:textId="77777777" w:rsidTr="005946DE">
              <w:tc>
                <w:tcPr>
                  <w:tcW w:w="5192" w:type="dxa"/>
                  <w:shd w:val="clear" w:color="auto" w:fill="E7E6E6" w:themeFill="background2"/>
                </w:tcPr>
                <w:p w14:paraId="700BA8AB" w14:textId="77777777" w:rsidR="00C46439" w:rsidRPr="00DE61F5" w:rsidRDefault="00C46439" w:rsidP="00C80D8D">
                  <w:pPr>
                    <w:rPr>
                      <w:rFonts w:ascii="Calibri" w:hAnsi="Calibri" w:cs="Arial"/>
                      <w:color w:val="542988"/>
                      <w:sz w:val="22"/>
                      <w:szCs w:val="22"/>
                    </w:rPr>
                  </w:pPr>
                  <w:r w:rsidRPr="00DE61F5">
                    <w:rPr>
                      <w:rFonts w:ascii="Calibri" w:hAnsi="Calibri" w:cs="Arial"/>
                      <w:color w:val="542988"/>
                      <w:sz w:val="22"/>
                      <w:szCs w:val="22"/>
                    </w:rPr>
                    <w:t>Community Arts Management (</w:t>
                  </w:r>
                  <w:r w:rsidRPr="00DE61F5">
                    <w:rPr>
                      <w:rFonts w:ascii="Calibri" w:hAnsi="Calibri" w:cs="Arial"/>
                      <w:color w:val="542988"/>
                      <w:sz w:val="16"/>
                      <w:szCs w:val="16"/>
                    </w:rPr>
                    <w:t xml:space="preserve">qualification will be allowed to expire in 2021 unless market demand </w:t>
                  </w:r>
                  <w:r w:rsidR="00B10848" w:rsidRPr="00DE61F5">
                    <w:rPr>
                      <w:rFonts w:ascii="Calibri" w:hAnsi="Calibri" w:cs="Arial"/>
                      <w:color w:val="542988"/>
                      <w:sz w:val="16"/>
                      <w:szCs w:val="16"/>
                    </w:rPr>
                    <w:t>arises</w:t>
                  </w:r>
                  <w:r w:rsidRPr="00DE61F5">
                    <w:rPr>
                      <w:rFonts w:ascii="Calibri" w:hAnsi="Calibri" w:cs="Arial"/>
                      <w:color w:val="542988"/>
                      <w:sz w:val="16"/>
                      <w:szCs w:val="16"/>
                    </w:rPr>
                    <w:t>)</w:t>
                  </w:r>
                </w:p>
              </w:tc>
              <w:tc>
                <w:tcPr>
                  <w:tcW w:w="1770" w:type="dxa"/>
                  <w:shd w:val="clear" w:color="auto" w:fill="E7E6E6" w:themeFill="background2"/>
                </w:tcPr>
                <w:p w14:paraId="0A52A747" w14:textId="77777777" w:rsidR="00C46439" w:rsidRPr="00DE61F5" w:rsidRDefault="00C46439" w:rsidP="00C80D8D">
                  <w:pPr>
                    <w:rPr>
                      <w:rFonts w:ascii="Calibri" w:hAnsi="Calibri" w:cs="Arial"/>
                      <w:color w:val="542988"/>
                      <w:sz w:val="22"/>
                      <w:szCs w:val="22"/>
                    </w:rPr>
                  </w:pPr>
                  <w:r w:rsidRPr="00DE61F5">
                    <w:rPr>
                      <w:rFonts w:ascii="Calibri" w:hAnsi="Calibri" w:cs="Arial"/>
                      <w:color w:val="542988"/>
                      <w:sz w:val="22"/>
                      <w:szCs w:val="22"/>
                    </w:rPr>
                    <w:t>3</w:t>
                  </w:r>
                </w:p>
              </w:tc>
              <w:tc>
                <w:tcPr>
                  <w:tcW w:w="757" w:type="dxa"/>
                  <w:shd w:val="clear" w:color="auto" w:fill="E7E6E6" w:themeFill="background2"/>
                </w:tcPr>
                <w:p w14:paraId="1FE80BB6" w14:textId="77777777" w:rsidR="00C46439" w:rsidRPr="00DE61F5" w:rsidRDefault="00C46439" w:rsidP="00C80D8D">
                  <w:pPr>
                    <w:rPr>
                      <w:rFonts w:ascii="Calibri" w:hAnsi="Calibri" w:cs="Arial"/>
                      <w:color w:val="542988"/>
                      <w:sz w:val="22"/>
                      <w:szCs w:val="22"/>
                    </w:rPr>
                  </w:pPr>
                  <w:r w:rsidRPr="00DE61F5">
                    <w:rPr>
                      <w:rFonts w:ascii="Calibri" w:hAnsi="Calibri" w:cs="Arial"/>
                      <w:color w:val="542988"/>
                      <w:sz w:val="22"/>
                      <w:szCs w:val="22"/>
                    </w:rPr>
                    <w:t>-</w:t>
                  </w:r>
                </w:p>
              </w:tc>
              <w:tc>
                <w:tcPr>
                  <w:tcW w:w="845" w:type="dxa"/>
                  <w:shd w:val="clear" w:color="auto" w:fill="E7E6E6" w:themeFill="background2"/>
                </w:tcPr>
                <w:p w14:paraId="24161272" w14:textId="669844F5" w:rsidR="00C46439" w:rsidRPr="00DE61F5" w:rsidRDefault="005946DE" w:rsidP="00C80D8D">
                  <w:pPr>
                    <w:rPr>
                      <w:rFonts w:ascii="Calibri" w:hAnsi="Calibri" w:cs="Arial"/>
                      <w:color w:val="542988"/>
                      <w:sz w:val="22"/>
                      <w:szCs w:val="22"/>
                    </w:rPr>
                  </w:pPr>
                  <w:r>
                    <w:rPr>
                      <w:rFonts w:ascii="Calibri" w:hAnsi="Calibri" w:cs="Arial"/>
                      <w:color w:val="542988"/>
                      <w:sz w:val="22"/>
                      <w:szCs w:val="22"/>
                    </w:rPr>
                    <w:t>N/A</w:t>
                  </w:r>
                </w:p>
              </w:tc>
              <w:tc>
                <w:tcPr>
                  <w:tcW w:w="838" w:type="dxa"/>
                  <w:shd w:val="clear" w:color="auto" w:fill="E7E6E6" w:themeFill="background2"/>
                </w:tcPr>
                <w:p w14:paraId="7DCE6445" w14:textId="1AE9930C" w:rsidR="00C46439" w:rsidRPr="00DE61F5" w:rsidRDefault="005946DE" w:rsidP="00C80D8D">
                  <w:pPr>
                    <w:rPr>
                      <w:rFonts w:ascii="Calibri" w:hAnsi="Calibri" w:cs="Arial"/>
                      <w:color w:val="542988"/>
                      <w:sz w:val="22"/>
                      <w:szCs w:val="22"/>
                    </w:rPr>
                  </w:pPr>
                  <w:r>
                    <w:rPr>
                      <w:rFonts w:ascii="Calibri" w:hAnsi="Calibri" w:cs="Arial"/>
                      <w:color w:val="542988"/>
                      <w:sz w:val="22"/>
                      <w:szCs w:val="22"/>
                    </w:rPr>
                    <w:t>N/A</w:t>
                  </w:r>
                </w:p>
              </w:tc>
            </w:tr>
            <w:tr w:rsidR="005946DE" w:rsidRPr="00DE61F5" w14:paraId="47A03D3B" w14:textId="77777777" w:rsidTr="005946DE">
              <w:tc>
                <w:tcPr>
                  <w:tcW w:w="5192" w:type="dxa"/>
                  <w:shd w:val="clear" w:color="auto" w:fill="E7E6E6" w:themeFill="background2"/>
                </w:tcPr>
                <w:p w14:paraId="2BF1ECAD" w14:textId="77777777" w:rsidR="005946DE" w:rsidRPr="00DE61F5" w:rsidRDefault="005946DE" w:rsidP="005946DE">
                  <w:pPr>
                    <w:rPr>
                      <w:rFonts w:ascii="Calibri" w:hAnsi="Calibri" w:cs="Arial"/>
                      <w:color w:val="542988"/>
                      <w:sz w:val="22"/>
                      <w:szCs w:val="22"/>
                    </w:rPr>
                  </w:pPr>
                  <w:r w:rsidRPr="00DE61F5">
                    <w:rPr>
                      <w:rFonts w:ascii="Calibri" w:hAnsi="Calibri" w:cs="Arial"/>
                      <w:color w:val="542988"/>
                      <w:sz w:val="22"/>
                      <w:szCs w:val="22"/>
                    </w:rPr>
                    <w:t xml:space="preserve">Live Events and Promotions </w:t>
                  </w:r>
                  <w:r w:rsidRPr="00DE61F5">
                    <w:rPr>
                      <w:rFonts w:ascii="Calibri" w:hAnsi="Calibri" w:cs="Arial"/>
                      <w:color w:val="542988"/>
                      <w:sz w:val="16"/>
                      <w:szCs w:val="16"/>
                    </w:rPr>
                    <w:t>(qualification will be allowed to expire in 2021 unless market demand arises)</w:t>
                  </w:r>
                </w:p>
              </w:tc>
              <w:tc>
                <w:tcPr>
                  <w:tcW w:w="1770" w:type="dxa"/>
                  <w:shd w:val="clear" w:color="auto" w:fill="E7E6E6" w:themeFill="background2"/>
                </w:tcPr>
                <w:p w14:paraId="7B1168E8" w14:textId="77777777" w:rsidR="005946DE" w:rsidRPr="00DE61F5" w:rsidRDefault="005946DE" w:rsidP="005946DE">
                  <w:pPr>
                    <w:rPr>
                      <w:rFonts w:ascii="Calibri" w:hAnsi="Calibri" w:cs="Arial"/>
                      <w:color w:val="542988"/>
                      <w:sz w:val="22"/>
                      <w:szCs w:val="22"/>
                    </w:rPr>
                  </w:pPr>
                  <w:r w:rsidRPr="00DE61F5">
                    <w:rPr>
                      <w:rFonts w:ascii="Calibri" w:hAnsi="Calibri" w:cs="Arial"/>
                      <w:color w:val="542988"/>
                      <w:sz w:val="22"/>
                      <w:szCs w:val="22"/>
                    </w:rPr>
                    <w:t>0 (last registration 04/03/2016)</w:t>
                  </w:r>
                </w:p>
              </w:tc>
              <w:tc>
                <w:tcPr>
                  <w:tcW w:w="757" w:type="dxa"/>
                  <w:shd w:val="clear" w:color="auto" w:fill="E7E6E6" w:themeFill="background2"/>
                </w:tcPr>
                <w:p w14:paraId="65F29818" w14:textId="77777777" w:rsidR="005946DE" w:rsidRPr="00DE61F5" w:rsidRDefault="005946DE" w:rsidP="005946DE">
                  <w:pPr>
                    <w:rPr>
                      <w:rFonts w:ascii="Calibri" w:hAnsi="Calibri" w:cs="Arial"/>
                      <w:color w:val="542988"/>
                      <w:sz w:val="22"/>
                      <w:szCs w:val="22"/>
                    </w:rPr>
                  </w:pPr>
                  <w:r w:rsidRPr="00DE61F5">
                    <w:rPr>
                      <w:rFonts w:ascii="Calibri" w:hAnsi="Calibri" w:cs="Arial"/>
                      <w:color w:val="542988"/>
                      <w:sz w:val="22"/>
                      <w:szCs w:val="22"/>
                    </w:rPr>
                    <w:t>-</w:t>
                  </w:r>
                </w:p>
              </w:tc>
              <w:tc>
                <w:tcPr>
                  <w:tcW w:w="845" w:type="dxa"/>
                  <w:shd w:val="clear" w:color="auto" w:fill="E7E6E6" w:themeFill="background2"/>
                </w:tcPr>
                <w:p w14:paraId="26C1CED3" w14:textId="58D69937" w:rsidR="005946DE" w:rsidRPr="00DE61F5" w:rsidRDefault="005946DE" w:rsidP="005946DE">
                  <w:pPr>
                    <w:rPr>
                      <w:rFonts w:ascii="Calibri" w:hAnsi="Calibri" w:cs="Arial"/>
                      <w:color w:val="542988"/>
                      <w:sz w:val="22"/>
                      <w:szCs w:val="22"/>
                    </w:rPr>
                  </w:pPr>
                  <w:r>
                    <w:rPr>
                      <w:rFonts w:ascii="Calibri" w:hAnsi="Calibri" w:cs="Arial"/>
                      <w:color w:val="542988"/>
                      <w:sz w:val="22"/>
                      <w:szCs w:val="22"/>
                    </w:rPr>
                    <w:t>N/A</w:t>
                  </w:r>
                </w:p>
              </w:tc>
              <w:tc>
                <w:tcPr>
                  <w:tcW w:w="838" w:type="dxa"/>
                  <w:shd w:val="clear" w:color="auto" w:fill="E7E6E6" w:themeFill="background2"/>
                </w:tcPr>
                <w:p w14:paraId="74284306" w14:textId="6CA6C3F2" w:rsidR="005946DE" w:rsidRPr="00DE61F5" w:rsidRDefault="005946DE" w:rsidP="005946DE">
                  <w:pPr>
                    <w:rPr>
                      <w:rFonts w:ascii="Calibri" w:hAnsi="Calibri" w:cs="Arial"/>
                      <w:color w:val="542988"/>
                      <w:sz w:val="22"/>
                      <w:szCs w:val="22"/>
                    </w:rPr>
                  </w:pPr>
                  <w:r>
                    <w:rPr>
                      <w:rFonts w:ascii="Calibri" w:hAnsi="Calibri" w:cs="Arial"/>
                      <w:color w:val="542988"/>
                      <w:sz w:val="22"/>
                      <w:szCs w:val="22"/>
                    </w:rPr>
                    <w:t>N/A</w:t>
                  </w:r>
                </w:p>
              </w:tc>
            </w:tr>
            <w:tr w:rsidR="005946DE" w:rsidRPr="00DE61F5" w14:paraId="74FBDAC0" w14:textId="77777777" w:rsidTr="005946DE">
              <w:tc>
                <w:tcPr>
                  <w:tcW w:w="5192" w:type="dxa"/>
                  <w:shd w:val="clear" w:color="auto" w:fill="E7E6E6" w:themeFill="background2"/>
                </w:tcPr>
                <w:p w14:paraId="6959EA9B" w14:textId="77777777" w:rsidR="005946DE" w:rsidRPr="00DE61F5" w:rsidRDefault="005946DE" w:rsidP="005946DE">
                  <w:pPr>
                    <w:rPr>
                      <w:rFonts w:ascii="Calibri" w:hAnsi="Calibri" w:cs="Arial"/>
                      <w:color w:val="542988"/>
                      <w:sz w:val="22"/>
                      <w:szCs w:val="22"/>
                    </w:rPr>
                  </w:pPr>
                  <w:r w:rsidRPr="00DE61F5">
                    <w:rPr>
                      <w:rFonts w:ascii="Calibri" w:hAnsi="Calibri" w:cs="Arial"/>
                      <w:color w:val="542988"/>
                      <w:sz w:val="22"/>
                      <w:szCs w:val="22"/>
                    </w:rPr>
                    <w:t>Music Business</w:t>
                  </w:r>
                </w:p>
                <w:p w14:paraId="398A24E9" w14:textId="77777777" w:rsidR="005946DE" w:rsidRPr="00DE61F5" w:rsidRDefault="005946DE" w:rsidP="005946DE">
                  <w:pPr>
                    <w:rPr>
                      <w:rFonts w:ascii="Calibri" w:hAnsi="Calibri" w:cs="Arial"/>
                      <w:b/>
                      <w:color w:val="542988"/>
                      <w:sz w:val="16"/>
                      <w:szCs w:val="16"/>
                    </w:rPr>
                  </w:pPr>
                  <w:r w:rsidRPr="00DE61F5">
                    <w:rPr>
                      <w:rFonts w:ascii="Calibri" w:hAnsi="Calibri" w:cs="Arial"/>
                      <w:color w:val="542988"/>
                      <w:sz w:val="16"/>
                      <w:szCs w:val="16"/>
                    </w:rPr>
                    <w:t>(qualification will be allowed to expire in 2021 unless market demand arises)</w:t>
                  </w:r>
                </w:p>
              </w:tc>
              <w:tc>
                <w:tcPr>
                  <w:tcW w:w="1770" w:type="dxa"/>
                  <w:shd w:val="clear" w:color="auto" w:fill="E7E6E6" w:themeFill="background2"/>
                </w:tcPr>
                <w:p w14:paraId="03B6C801" w14:textId="77777777" w:rsidR="005946DE" w:rsidRPr="00DE61F5" w:rsidRDefault="005946DE" w:rsidP="005946DE">
                  <w:pPr>
                    <w:rPr>
                      <w:rFonts w:ascii="Calibri" w:hAnsi="Calibri" w:cs="Arial"/>
                      <w:color w:val="542988"/>
                      <w:sz w:val="22"/>
                      <w:szCs w:val="22"/>
                    </w:rPr>
                  </w:pPr>
                  <w:r w:rsidRPr="00DE61F5">
                    <w:rPr>
                      <w:rFonts w:ascii="Calibri" w:hAnsi="Calibri" w:cs="Arial"/>
                      <w:color w:val="542988"/>
                      <w:sz w:val="22"/>
                      <w:szCs w:val="22"/>
                    </w:rPr>
                    <w:t>0 (last registration 04/03/2016)</w:t>
                  </w:r>
                </w:p>
              </w:tc>
              <w:tc>
                <w:tcPr>
                  <w:tcW w:w="757" w:type="dxa"/>
                  <w:shd w:val="clear" w:color="auto" w:fill="E7E6E6" w:themeFill="background2"/>
                </w:tcPr>
                <w:p w14:paraId="16237B2C" w14:textId="77777777" w:rsidR="005946DE" w:rsidRPr="00DE61F5" w:rsidRDefault="005946DE" w:rsidP="005946DE">
                  <w:pPr>
                    <w:rPr>
                      <w:rFonts w:ascii="Calibri" w:hAnsi="Calibri" w:cs="Arial"/>
                      <w:color w:val="542988"/>
                      <w:sz w:val="22"/>
                      <w:szCs w:val="22"/>
                    </w:rPr>
                  </w:pPr>
                  <w:r w:rsidRPr="00DE61F5">
                    <w:rPr>
                      <w:rFonts w:ascii="Calibri" w:hAnsi="Calibri" w:cs="Arial"/>
                      <w:color w:val="542988"/>
                      <w:sz w:val="22"/>
                      <w:szCs w:val="22"/>
                    </w:rPr>
                    <w:t>-</w:t>
                  </w:r>
                </w:p>
              </w:tc>
              <w:tc>
                <w:tcPr>
                  <w:tcW w:w="845" w:type="dxa"/>
                  <w:shd w:val="clear" w:color="auto" w:fill="E7E6E6" w:themeFill="background2"/>
                </w:tcPr>
                <w:p w14:paraId="6A391249" w14:textId="1C235157" w:rsidR="005946DE" w:rsidRPr="00DE61F5" w:rsidRDefault="005946DE" w:rsidP="005946DE">
                  <w:pPr>
                    <w:rPr>
                      <w:rFonts w:ascii="Calibri" w:hAnsi="Calibri" w:cs="Arial"/>
                      <w:color w:val="542988"/>
                      <w:sz w:val="22"/>
                      <w:szCs w:val="22"/>
                    </w:rPr>
                  </w:pPr>
                  <w:r>
                    <w:rPr>
                      <w:rFonts w:ascii="Calibri" w:hAnsi="Calibri" w:cs="Arial"/>
                      <w:color w:val="542988"/>
                      <w:sz w:val="22"/>
                      <w:szCs w:val="22"/>
                    </w:rPr>
                    <w:t>N/A</w:t>
                  </w:r>
                </w:p>
              </w:tc>
              <w:tc>
                <w:tcPr>
                  <w:tcW w:w="838" w:type="dxa"/>
                  <w:shd w:val="clear" w:color="auto" w:fill="E7E6E6" w:themeFill="background2"/>
                </w:tcPr>
                <w:p w14:paraId="2A7F696A" w14:textId="61F90E08" w:rsidR="005946DE" w:rsidRPr="00DE61F5" w:rsidRDefault="005946DE" w:rsidP="005946DE">
                  <w:pPr>
                    <w:rPr>
                      <w:rFonts w:ascii="Calibri" w:hAnsi="Calibri" w:cs="Arial"/>
                      <w:color w:val="542988"/>
                      <w:sz w:val="22"/>
                      <w:szCs w:val="22"/>
                    </w:rPr>
                  </w:pPr>
                  <w:r>
                    <w:rPr>
                      <w:rFonts w:ascii="Calibri" w:hAnsi="Calibri" w:cs="Arial"/>
                      <w:color w:val="542988"/>
                      <w:sz w:val="22"/>
                      <w:szCs w:val="22"/>
                    </w:rPr>
                    <w:t>N/A</w:t>
                  </w:r>
                </w:p>
              </w:tc>
            </w:tr>
            <w:tr w:rsidR="005946DE" w:rsidRPr="00DE61F5" w14:paraId="64AE0CA7" w14:textId="77777777" w:rsidTr="005946DE">
              <w:tc>
                <w:tcPr>
                  <w:tcW w:w="5192" w:type="dxa"/>
                  <w:shd w:val="clear" w:color="auto" w:fill="E7E6E6" w:themeFill="background2"/>
                </w:tcPr>
                <w:p w14:paraId="7D03F062" w14:textId="77777777" w:rsidR="005946DE" w:rsidRPr="00DE61F5" w:rsidRDefault="005946DE" w:rsidP="005946DE">
                  <w:pPr>
                    <w:rPr>
                      <w:rFonts w:ascii="Calibri" w:hAnsi="Calibri" w:cs="Arial"/>
                      <w:color w:val="542988"/>
                      <w:sz w:val="22"/>
                      <w:szCs w:val="22"/>
                    </w:rPr>
                  </w:pPr>
                  <w:r w:rsidRPr="00DE61F5">
                    <w:rPr>
                      <w:rFonts w:ascii="Calibri" w:hAnsi="Calibri" w:cs="Arial"/>
                      <w:color w:val="542988"/>
                      <w:sz w:val="22"/>
                      <w:szCs w:val="22"/>
                    </w:rPr>
                    <w:t>Technical Theatre: Costume and Wardrobe</w:t>
                  </w:r>
                </w:p>
                <w:p w14:paraId="1B29CA87" w14:textId="77777777" w:rsidR="005946DE" w:rsidRPr="00DE61F5" w:rsidRDefault="005946DE" w:rsidP="005946DE">
                  <w:pPr>
                    <w:rPr>
                      <w:rFonts w:ascii="Calibri" w:hAnsi="Calibri" w:cs="Arial"/>
                      <w:color w:val="542988"/>
                      <w:sz w:val="22"/>
                      <w:szCs w:val="22"/>
                    </w:rPr>
                  </w:pPr>
                  <w:r w:rsidRPr="00DE61F5">
                    <w:rPr>
                      <w:rFonts w:ascii="Calibri" w:hAnsi="Calibri" w:cs="Arial"/>
                      <w:color w:val="542988"/>
                      <w:sz w:val="16"/>
                      <w:szCs w:val="16"/>
                    </w:rPr>
                    <w:t>(qualification will be allowed to expire in 2021 unless market demand arises)</w:t>
                  </w:r>
                </w:p>
              </w:tc>
              <w:tc>
                <w:tcPr>
                  <w:tcW w:w="1770" w:type="dxa"/>
                  <w:shd w:val="clear" w:color="auto" w:fill="E7E6E6" w:themeFill="background2"/>
                </w:tcPr>
                <w:p w14:paraId="2D4B5850" w14:textId="77777777" w:rsidR="005946DE" w:rsidRPr="00DE61F5" w:rsidRDefault="005946DE" w:rsidP="005946DE">
                  <w:pPr>
                    <w:rPr>
                      <w:rFonts w:ascii="Calibri" w:hAnsi="Calibri" w:cs="Arial"/>
                      <w:color w:val="542988"/>
                      <w:sz w:val="22"/>
                      <w:szCs w:val="22"/>
                    </w:rPr>
                  </w:pPr>
                  <w:r w:rsidRPr="00DE61F5">
                    <w:rPr>
                      <w:rFonts w:ascii="Calibri" w:hAnsi="Calibri" w:cs="Arial"/>
                      <w:color w:val="542988"/>
                      <w:sz w:val="22"/>
                      <w:szCs w:val="22"/>
                    </w:rPr>
                    <w:t>0 (no registrations since inception)</w:t>
                  </w:r>
                </w:p>
              </w:tc>
              <w:tc>
                <w:tcPr>
                  <w:tcW w:w="757" w:type="dxa"/>
                  <w:shd w:val="clear" w:color="auto" w:fill="E7E6E6" w:themeFill="background2"/>
                </w:tcPr>
                <w:p w14:paraId="3E87C28A" w14:textId="77777777" w:rsidR="005946DE" w:rsidRPr="00DE61F5" w:rsidRDefault="005946DE" w:rsidP="005946DE">
                  <w:pPr>
                    <w:rPr>
                      <w:rFonts w:ascii="Calibri" w:hAnsi="Calibri" w:cs="Arial"/>
                      <w:color w:val="542988"/>
                      <w:sz w:val="22"/>
                      <w:szCs w:val="22"/>
                    </w:rPr>
                  </w:pPr>
                </w:p>
              </w:tc>
              <w:tc>
                <w:tcPr>
                  <w:tcW w:w="845" w:type="dxa"/>
                  <w:shd w:val="clear" w:color="auto" w:fill="E7E6E6" w:themeFill="background2"/>
                </w:tcPr>
                <w:p w14:paraId="793EFAED" w14:textId="33B95500" w:rsidR="005946DE" w:rsidRPr="00DE61F5" w:rsidRDefault="005946DE" w:rsidP="005946DE">
                  <w:pPr>
                    <w:rPr>
                      <w:rFonts w:ascii="Calibri" w:hAnsi="Calibri" w:cs="Arial"/>
                      <w:color w:val="542988"/>
                      <w:sz w:val="22"/>
                      <w:szCs w:val="22"/>
                    </w:rPr>
                  </w:pPr>
                  <w:r>
                    <w:rPr>
                      <w:rFonts w:ascii="Calibri" w:hAnsi="Calibri" w:cs="Arial"/>
                      <w:color w:val="542988"/>
                      <w:sz w:val="22"/>
                      <w:szCs w:val="22"/>
                    </w:rPr>
                    <w:t>N/A</w:t>
                  </w:r>
                </w:p>
              </w:tc>
              <w:tc>
                <w:tcPr>
                  <w:tcW w:w="838" w:type="dxa"/>
                  <w:shd w:val="clear" w:color="auto" w:fill="E7E6E6" w:themeFill="background2"/>
                </w:tcPr>
                <w:p w14:paraId="002D4B4A" w14:textId="67FEBD29" w:rsidR="005946DE" w:rsidRPr="00DE61F5" w:rsidRDefault="005946DE" w:rsidP="005946DE">
                  <w:pPr>
                    <w:rPr>
                      <w:rFonts w:ascii="Calibri" w:hAnsi="Calibri" w:cs="Arial"/>
                      <w:color w:val="542988"/>
                      <w:sz w:val="22"/>
                      <w:szCs w:val="22"/>
                    </w:rPr>
                  </w:pPr>
                  <w:r>
                    <w:rPr>
                      <w:rFonts w:ascii="Calibri" w:hAnsi="Calibri" w:cs="Arial"/>
                      <w:color w:val="542988"/>
                      <w:sz w:val="22"/>
                      <w:szCs w:val="22"/>
                    </w:rPr>
                    <w:t>N/A</w:t>
                  </w:r>
                </w:p>
              </w:tc>
            </w:tr>
            <w:tr w:rsidR="003613C4" w:rsidRPr="00DE61F5" w14:paraId="356B3FE0" w14:textId="77777777" w:rsidTr="005946DE">
              <w:tc>
                <w:tcPr>
                  <w:tcW w:w="5192" w:type="dxa"/>
                  <w:shd w:val="clear" w:color="auto" w:fill="F2F2F2"/>
                </w:tcPr>
                <w:p w14:paraId="04285A69" w14:textId="77777777" w:rsidR="003613C4" w:rsidRPr="00DE61F5" w:rsidRDefault="003613C4" w:rsidP="00C80D8D">
                  <w:pPr>
                    <w:rPr>
                      <w:rFonts w:ascii="Calibri" w:hAnsi="Calibri" w:cs="Arial"/>
                      <w:b/>
                      <w:color w:val="542988"/>
                      <w:sz w:val="22"/>
                      <w:szCs w:val="22"/>
                    </w:rPr>
                  </w:pPr>
                  <w:r w:rsidRPr="00DE61F5">
                    <w:rPr>
                      <w:rFonts w:ascii="Calibri" w:hAnsi="Calibri" w:cs="Arial"/>
                      <w:b/>
                      <w:color w:val="542988"/>
                      <w:sz w:val="22"/>
                      <w:szCs w:val="22"/>
                    </w:rPr>
                    <w:t>Creative Framework Level 7</w:t>
                  </w:r>
                </w:p>
              </w:tc>
              <w:tc>
                <w:tcPr>
                  <w:tcW w:w="1770" w:type="dxa"/>
                  <w:shd w:val="clear" w:color="auto" w:fill="F2F2F2"/>
                </w:tcPr>
                <w:p w14:paraId="1B2113B0" w14:textId="77777777" w:rsidR="003613C4" w:rsidRPr="00DE61F5" w:rsidRDefault="003613C4" w:rsidP="00C80D8D">
                  <w:pPr>
                    <w:rPr>
                      <w:rFonts w:ascii="Calibri" w:hAnsi="Calibri" w:cs="Arial"/>
                      <w:color w:val="542988"/>
                      <w:sz w:val="22"/>
                      <w:szCs w:val="22"/>
                    </w:rPr>
                  </w:pPr>
                </w:p>
              </w:tc>
              <w:tc>
                <w:tcPr>
                  <w:tcW w:w="757" w:type="dxa"/>
                  <w:shd w:val="clear" w:color="auto" w:fill="F2F2F2"/>
                </w:tcPr>
                <w:p w14:paraId="5EFCFA7D" w14:textId="77777777" w:rsidR="003613C4" w:rsidRPr="00DE61F5" w:rsidRDefault="003613C4" w:rsidP="00C80D8D">
                  <w:pPr>
                    <w:rPr>
                      <w:rFonts w:ascii="Calibri" w:hAnsi="Calibri" w:cs="Arial"/>
                      <w:color w:val="542988"/>
                      <w:sz w:val="22"/>
                      <w:szCs w:val="22"/>
                    </w:rPr>
                  </w:pPr>
                </w:p>
              </w:tc>
              <w:tc>
                <w:tcPr>
                  <w:tcW w:w="845" w:type="dxa"/>
                  <w:shd w:val="clear" w:color="auto" w:fill="F2F2F2"/>
                </w:tcPr>
                <w:p w14:paraId="2A22660D" w14:textId="77777777" w:rsidR="003613C4" w:rsidRPr="00DE61F5" w:rsidRDefault="003613C4" w:rsidP="00C80D8D">
                  <w:pPr>
                    <w:rPr>
                      <w:rFonts w:ascii="Calibri" w:hAnsi="Calibri" w:cs="Arial"/>
                      <w:color w:val="542988"/>
                      <w:sz w:val="22"/>
                      <w:szCs w:val="22"/>
                    </w:rPr>
                  </w:pPr>
                </w:p>
              </w:tc>
              <w:tc>
                <w:tcPr>
                  <w:tcW w:w="838" w:type="dxa"/>
                  <w:shd w:val="clear" w:color="auto" w:fill="F2F2F2"/>
                </w:tcPr>
                <w:p w14:paraId="04B1D5FF" w14:textId="77777777" w:rsidR="003613C4" w:rsidRPr="00DE61F5" w:rsidRDefault="003613C4" w:rsidP="00C80D8D">
                  <w:pPr>
                    <w:rPr>
                      <w:rFonts w:ascii="Calibri" w:hAnsi="Calibri" w:cs="Arial"/>
                      <w:color w:val="542988"/>
                      <w:sz w:val="22"/>
                      <w:szCs w:val="22"/>
                    </w:rPr>
                  </w:pPr>
                </w:p>
              </w:tc>
            </w:tr>
            <w:tr w:rsidR="003613C4" w:rsidRPr="00DE61F5" w14:paraId="05D01102" w14:textId="77777777" w:rsidTr="005946DE">
              <w:tc>
                <w:tcPr>
                  <w:tcW w:w="5192" w:type="dxa"/>
                  <w:shd w:val="clear" w:color="auto" w:fill="auto"/>
                </w:tcPr>
                <w:p w14:paraId="6E7E3C9A" w14:textId="77777777" w:rsidR="003613C4" w:rsidRPr="00DE61F5" w:rsidRDefault="003613C4" w:rsidP="00C80D8D">
                  <w:pPr>
                    <w:rPr>
                      <w:rFonts w:ascii="Calibri" w:hAnsi="Calibri" w:cs="Arial"/>
                      <w:color w:val="542988"/>
                      <w:sz w:val="22"/>
                      <w:szCs w:val="22"/>
                    </w:rPr>
                  </w:pPr>
                  <w:r w:rsidRPr="00DE61F5">
                    <w:rPr>
                      <w:rFonts w:ascii="Calibri" w:hAnsi="Calibri" w:cs="Arial"/>
                      <w:color w:val="542988"/>
                      <w:sz w:val="22"/>
                      <w:szCs w:val="22"/>
                    </w:rPr>
                    <w:t>Technical Theatre and Production Operations at SCQF Level 7</w:t>
                  </w:r>
                </w:p>
              </w:tc>
              <w:tc>
                <w:tcPr>
                  <w:tcW w:w="1770" w:type="dxa"/>
                  <w:shd w:val="clear" w:color="auto" w:fill="auto"/>
                </w:tcPr>
                <w:p w14:paraId="7BE7E40A" w14:textId="77777777" w:rsidR="003613C4" w:rsidRPr="00DE61F5" w:rsidRDefault="00C46439" w:rsidP="00C80D8D">
                  <w:pPr>
                    <w:rPr>
                      <w:rFonts w:ascii="Calibri" w:hAnsi="Calibri" w:cs="Arial"/>
                      <w:color w:val="542988"/>
                      <w:sz w:val="22"/>
                      <w:szCs w:val="22"/>
                    </w:rPr>
                  </w:pPr>
                  <w:r w:rsidRPr="00DE61F5">
                    <w:rPr>
                      <w:rFonts w:ascii="Calibri" w:hAnsi="Calibri" w:cs="Arial"/>
                      <w:color w:val="542988"/>
                      <w:sz w:val="22"/>
                      <w:szCs w:val="22"/>
                    </w:rPr>
                    <w:t>2</w:t>
                  </w:r>
                  <w:r w:rsidR="00AC3FBB" w:rsidRPr="00DE61F5">
                    <w:rPr>
                      <w:rFonts w:ascii="Calibri" w:hAnsi="Calibri" w:cs="Arial"/>
                      <w:color w:val="542988"/>
                      <w:sz w:val="22"/>
                      <w:szCs w:val="22"/>
                    </w:rPr>
                    <w:t xml:space="preserve"> (while L6 qual)</w:t>
                  </w:r>
                </w:p>
              </w:tc>
              <w:tc>
                <w:tcPr>
                  <w:tcW w:w="757" w:type="dxa"/>
                  <w:shd w:val="clear" w:color="auto" w:fill="auto"/>
                </w:tcPr>
                <w:p w14:paraId="0A245CD5" w14:textId="77777777" w:rsidR="003613C4" w:rsidRPr="00DE61F5" w:rsidRDefault="00C46439" w:rsidP="00C80D8D">
                  <w:pPr>
                    <w:rPr>
                      <w:rFonts w:ascii="Calibri" w:hAnsi="Calibri" w:cs="Arial"/>
                      <w:color w:val="542988"/>
                      <w:sz w:val="22"/>
                      <w:szCs w:val="22"/>
                    </w:rPr>
                  </w:pPr>
                  <w:r w:rsidRPr="00DE61F5">
                    <w:rPr>
                      <w:rFonts w:ascii="Calibri" w:hAnsi="Calibri" w:cs="Arial"/>
                      <w:color w:val="542988"/>
                      <w:sz w:val="22"/>
                      <w:szCs w:val="22"/>
                    </w:rPr>
                    <w:t>5</w:t>
                  </w:r>
                </w:p>
              </w:tc>
              <w:tc>
                <w:tcPr>
                  <w:tcW w:w="845" w:type="dxa"/>
                  <w:shd w:val="clear" w:color="auto" w:fill="auto"/>
                </w:tcPr>
                <w:p w14:paraId="3009FAF9" w14:textId="77777777" w:rsidR="003613C4" w:rsidRPr="00DE61F5" w:rsidRDefault="00C46439" w:rsidP="00C80D8D">
                  <w:pPr>
                    <w:rPr>
                      <w:rFonts w:ascii="Calibri" w:hAnsi="Calibri" w:cs="Arial"/>
                      <w:color w:val="542988"/>
                      <w:sz w:val="22"/>
                      <w:szCs w:val="22"/>
                    </w:rPr>
                  </w:pPr>
                  <w:r w:rsidRPr="00DE61F5">
                    <w:rPr>
                      <w:rFonts w:ascii="Calibri" w:hAnsi="Calibri" w:cs="Arial"/>
                      <w:color w:val="542988"/>
                      <w:sz w:val="22"/>
                      <w:szCs w:val="22"/>
                    </w:rPr>
                    <w:t>10</w:t>
                  </w:r>
                </w:p>
              </w:tc>
              <w:tc>
                <w:tcPr>
                  <w:tcW w:w="838" w:type="dxa"/>
                  <w:shd w:val="clear" w:color="auto" w:fill="auto"/>
                </w:tcPr>
                <w:p w14:paraId="09EDE0A7" w14:textId="77777777" w:rsidR="003613C4" w:rsidRPr="00DE61F5" w:rsidRDefault="00C46439" w:rsidP="00C80D8D">
                  <w:pPr>
                    <w:rPr>
                      <w:rFonts w:ascii="Calibri" w:hAnsi="Calibri" w:cs="Arial"/>
                      <w:color w:val="542988"/>
                      <w:sz w:val="22"/>
                      <w:szCs w:val="22"/>
                    </w:rPr>
                  </w:pPr>
                  <w:r w:rsidRPr="00DE61F5">
                    <w:rPr>
                      <w:rFonts w:ascii="Calibri" w:hAnsi="Calibri" w:cs="Arial"/>
                      <w:color w:val="542988"/>
                      <w:sz w:val="22"/>
                      <w:szCs w:val="22"/>
                    </w:rPr>
                    <w:t>10</w:t>
                  </w:r>
                </w:p>
              </w:tc>
            </w:tr>
            <w:tr w:rsidR="006C4D0F" w:rsidRPr="00DE61F5" w14:paraId="3BB91304" w14:textId="77777777" w:rsidTr="005946DE">
              <w:tc>
                <w:tcPr>
                  <w:tcW w:w="5192" w:type="dxa"/>
                  <w:shd w:val="clear" w:color="auto" w:fill="auto"/>
                </w:tcPr>
                <w:p w14:paraId="1A291EE5" w14:textId="38FFC1AD" w:rsidR="006C4D0F" w:rsidRPr="002C7D0C" w:rsidRDefault="006C4D0F" w:rsidP="00C80D8D">
                  <w:pPr>
                    <w:rPr>
                      <w:rFonts w:ascii="Calibri" w:hAnsi="Calibri" w:cs="Arial"/>
                      <w:color w:val="542988"/>
                      <w:sz w:val="22"/>
                      <w:szCs w:val="22"/>
                    </w:rPr>
                  </w:pPr>
                  <w:r w:rsidRPr="002C7D0C">
                    <w:rPr>
                      <w:rFonts w:ascii="Calibri" w:hAnsi="Calibri" w:cs="Arial"/>
                      <w:color w:val="542988"/>
                      <w:sz w:val="22"/>
                      <w:szCs w:val="22"/>
                    </w:rPr>
                    <w:t xml:space="preserve">Museums </w:t>
                  </w:r>
                  <w:r w:rsidR="000E700D" w:rsidRPr="002C7D0C">
                    <w:rPr>
                      <w:rFonts w:ascii="Calibri" w:hAnsi="Calibri" w:cs="Arial"/>
                      <w:color w:val="542988"/>
                      <w:sz w:val="22"/>
                      <w:szCs w:val="22"/>
                    </w:rPr>
                    <w:t>&amp;</w:t>
                  </w:r>
                  <w:r w:rsidRPr="002C7D0C">
                    <w:rPr>
                      <w:rFonts w:ascii="Calibri" w:hAnsi="Calibri" w:cs="Arial"/>
                      <w:color w:val="542988"/>
                      <w:sz w:val="22"/>
                      <w:szCs w:val="22"/>
                    </w:rPr>
                    <w:t xml:space="preserve"> Galleries Practice </w:t>
                  </w:r>
                  <w:r w:rsidR="005946DE">
                    <w:rPr>
                      <w:rFonts w:ascii="Calibri" w:hAnsi="Calibri" w:cs="Arial"/>
                      <w:color w:val="542988"/>
                      <w:sz w:val="22"/>
                      <w:szCs w:val="22"/>
                    </w:rPr>
                    <w:t xml:space="preserve">at </w:t>
                  </w:r>
                  <w:r w:rsidRPr="002C7D0C">
                    <w:rPr>
                      <w:rFonts w:ascii="Calibri" w:hAnsi="Calibri" w:cs="Arial"/>
                      <w:color w:val="542988"/>
                      <w:sz w:val="22"/>
                      <w:szCs w:val="22"/>
                    </w:rPr>
                    <w:t>SCQF Level 7 (delivered stand</w:t>
                  </w:r>
                  <w:r w:rsidR="000E700D" w:rsidRPr="002C7D0C">
                    <w:rPr>
                      <w:rFonts w:ascii="Calibri" w:hAnsi="Calibri" w:cs="Arial"/>
                      <w:color w:val="542988"/>
                      <w:sz w:val="22"/>
                      <w:szCs w:val="22"/>
                    </w:rPr>
                    <w:t>-</w:t>
                  </w:r>
                  <w:r w:rsidRPr="002C7D0C">
                    <w:rPr>
                      <w:rFonts w:ascii="Calibri" w:hAnsi="Calibri" w:cs="Arial"/>
                      <w:color w:val="542988"/>
                      <w:sz w:val="22"/>
                      <w:szCs w:val="22"/>
                    </w:rPr>
                    <w:t>alone)</w:t>
                  </w:r>
                </w:p>
              </w:tc>
              <w:tc>
                <w:tcPr>
                  <w:tcW w:w="1770" w:type="dxa"/>
                  <w:shd w:val="clear" w:color="auto" w:fill="auto"/>
                </w:tcPr>
                <w:p w14:paraId="3692EE44" w14:textId="704BDAD9" w:rsidR="006C4D0F" w:rsidRPr="002C7D0C" w:rsidRDefault="00967D63" w:rsidP="00C80D8D">
                  <w:pPr>
                    <w:rPr>
                      <w:rFonts w:ascii="Calibri" w:hAnsi="Calibri" w:cs="Arial"/>
                      <w:color w:val="542988"/>
                      <w:sz w:val="22"/>
                      <w:szCs w:val="22"/>
                    </w:rPr>
                  </w:pPr>
                  <w:r w:rsidRPr="002C7D0C">
                    <w:rPr>
                      <w:rFonts w:ascii="Calibri" w:hAnsi="Calibri" w:cs="Arial"/>
                      <w:color w:val="542988"/>
                      <w:sz w:val="22"/>
                      <w:szCs w:val="22"/>
                    </w:rPr>
                    <w:t>44</w:t>
                  </w:r>
                </w:p>
              </w:tc>
              <w:tc>
                <w:tcPr>
                  <w:tcW w:w="757" w:type="dxa"/>
                  <w:shd w:val="clear" w:color="auto" w:fill="auto"/>
                </w:tcPr>
                <w:p w14:paraId="3DCB6D96" w14:textId="2917A56E" w:rsidR="006C4D0F" w:rsidRPr="002C7D0C" w:rsidRDefault="00967D63" w:rsidP="00C80D8D">
                  <w:pPr>
                    <w:rPr>
                      <w:rFonts w:ascii="Calibri" w:hAnsi="Calibri" w:cs="Arial"/>
                      <w:color w:val="542988"/>
                      <w:sz w:val="22"/>
                      <w:szCs w:val="22"/>
                    </w:rPr>
                  </w:pPr>
                  <w:r w:rsidRPr="002C7D0C">
                    <w:rPr>
                      <w:rFonts w:ascii="Calibri" w:hAnsi="Calibri" w:cs="Arial"/>
                      <w:color w:val="542988"/>
                      <w:sz w:val="22"/>
                      <w:szCs w:val="22"/>
                    </w:rPr>
                    <w:t>0</w:t>
                  </w:r>
                </w:p>
              </w:tc>
              <w:tc>
                <w:tcPr>
                  <w:tcW w:w="845" w:type="dxa"/>
                  <w:shd w:val="clear" w:color="auto" w:fill="auto"/>
                </w:tcPr>
                <w:p w14:paraId="4037E6E3" w14:textId="1DA8B3A3" w:rsidR="006C4D0F" w:rsidRPr="002C7D0C" w:rsidRDefault="00967D63" w:rsidP="00C80D8D">
                  <w:pPr>
                    <w:rPr>
                      <w:rFonts w:ascii="Calibri" w:hAnsi="Calibri" w:cs="Arial"/>
                      <w:color w:val="542988"/>
                      <w:sz w:val="22"/>
                      <w:szCs w:val="22"/>
                    </w:rPr>
                  </w:pPr>
                  <w:r w:rsidRPr="002C7D0C">
                    <w:rPr>
                      <w:rFonts w:ascii="Calibri" w:hAnsi="Calibri" w:cs="Arial"/>
                      <w:color w:val="542988"/>
                      <w:sz w:val="22"/>
                      <w:szCs w:val="22"/>
                    </w:rPr>
                    <w:t>12</w:t>
                  </w:r>
                </w:p>
              </w:tc>
              <w:tc>
                <w:tcPr>
                  <w:tcW w:w="838" w:type="dxa"/>
                  <w:shd w:val="clear" w:color="auto" w:fill="auto"/>
                </w:tcPr>
                <w:p w14:paraId="3BA172AC" w14:textId="6341A43B" w:rsidR="006C4D0F" w:rsidRPr="002C7D0C" w:rsidRDefault="00967D63" w:rsidP="00C80D8D">
                  <w:pPr>
                    <w:rPr>
                      <w:rFonts w:ascii="Calibri" w:hAnsi="Calibri" w:cs="Arial"/>
                      <w:color w:val="542988"/>
                      <w:sz w:val="22"/>
                      <w:szCs w:val="22"/>
                    </w:rPr>
                  </w:pPr>
                  <w:r w:rsidRPr="002C7D0C">
                    <w:rPr>
                      <w:rFonts w:ascii="Calibri" w:hAnsi="Calibri" w:cs="Arial"/>
                      <w:color w:val="542988"/>
                      <w:sz w:val="22"/>
                      <w:szCs w:val="22"/>
                    </w:rPr>
                    <w:t>20</w:t>
                  </w:r>
                </w:p>
              </w:tc>
            </w:tr>
          </w:tbl>
          <w:p w14:paraId="5A5074E1" w14:textId="77777777" w:rsidR="00B61278" w:rsidRDefault="00B61278" w:rsidP="00C80D8D">
            <w:pPr>
              <w:rPr>
                <w:rFonts w:ascii="Calibri" w:hAnsi="Calibri" w:cs="Arial"/>
                <w:b/>
                <w:color w:val="542988"/>
                <w:sz w:val="22"/>
                <w:szCs w:val="22"/>
                <w:u w:val="single"/>
              </w:rPr>
            </w:pPr>
          </w:p>
          <w:p w14:paraId="461B54D3" w14:textId="38F99831" w:rsidR="00DC77D4" w:rsidRPr="00184A3E" w:rsidRDefault="00184A3E" w:rsidP="00C80D8D">
            <w:pPr>
              <w:rPr>
                <w:rFonts w:ascii="Calibri" w:hAnsi="Calibri" w:cs="Arial"/>
                <w:b/>
                <w:color w:val="542988"/>
                <w:sz w:val="22"/>
                <w:szCs w:val="22"/>
                <w:u w:val="single"/>
              </w:rPr>
            </w:pPr>
            <w:r w:rsidRPr="00184A3E">
              <w:rPr>
                <w:rFonts w:ascii="Calibri" w:hAnsi="Calibri" w:cs="Arial"/>
                <w:b/>
                <w:color w:val="542988"/>
                <w:sz w:val="22"/>
                <w:szCs w:val="22"/>
                <w:u w:val="single"/>
              </w:rPr>
              <w:t xml:space="preserve">3.3 </w:t>
            </w:r>
            <w:r w:rsidR="00DC77D4" w:rsidRPr="00184A3E">
              <w:rPr>
                <w:rFonts w:ascii="Calibri" w:hAnsi="Calibri" w:cs="Arial"/>
                <w:b/>
                <w:color w:val="542988"/>
                <w:sz w:val="22"/>
                <w:szCs w:val="22"/>
                <w:u w:val="single"/>
              </w:rPr>
              <w:t>Our Marketing/Engagement Strategy</w:t>
            </w:r>
          </w:p>
          <w:p w14:paraId="2191EA5C" w14:textId="77777777" w:rsidR="00DC77D4" w:rsidRPr="00DC77D4" w:rsidRDefault="00DC77D4" w:rsidP="00C80D8D">
            <w:pPr>
              <w:rPr>
                <w:rFonts w:ascii="Calibri" w:hAnsi="Calibri" w:cs="Arial"/>
                <w:color w:val="542988"/>
                <w:sz w:val="22"/>
                <w:szCs w:val="22"/>
              </w:rPr>
            </w:pPr>
            <w:r w:rsidRPr="00DC77D4">
              <w:rPr>
                <w:rFonts w:ascii="Calibri" w:hAnsi="Calibri" w:cs="Arial"/>
                <w:color w:val="542988"/>
                <w:sz w:val="22"/>
                <w:szCs w:val="22"/>
              </w:rPr>
              <w:t xml:space="preserve">As a result of our work with employers, </w:t>
            </w:r>
            <w:proofErr w:type="gramStart"/>
            <w:r w:rsidRPr="00DC77D4">
              <w:rPr>
                <w:rFonts w:ascii="Calibri" w:hAnsi="Calibri" w:cs="Arial"/>
                <w:color w:val="542988"/>
                <w:sz w:val="22"/>
                <w:szCs w:val="22"/>
              </w:rPr>
              <w:t>providers</w:t>
            </w:r>
            <w:proofErr w:type="gramEnd"/>
            <w:r w:rsidRPr="00DC77D4">
              <w:rPr>
                <w:rFonts w:ascii="Calibri" w:hAnsi="Calibri" w:cs="Arial"/>
                <w:color w:val="542988"/>
                <w:sz w:val="22"/>
                <w:szCs w:val="22"/>
              </w:rPr>
              <w:t xml:space="preserve"> and key Scottish Stakeholders</w:t>
            </w:r>
            <w:r w:rsidR="00A54B53">
              <w:rPr>
                <w:rFonts w:ascii="Calibri" w:hAnsi="Calibri" w:cs="Arial"/>
                <w:color w:val="542988"/>
                <w:sz w:val="22"/>
                <w:szCs w:val="22"/>
              </w:rPr>
              <w:t xml:space="preserve"> throughout 2020</w:t>
            </w:r>
            <w:r w:rsidRPr="00DC77D4">
              <w:rPr>
                <w:rFonts w:ascii="Calibri" w:hAnsi="Calibri" w:cs="Arial"/>
                <w:color w:val="542988"/>
                <w:sz w:val="22"/>
                <w:szCs w:val="22"/>
              </w:rPr>
              <w:t xml:space="preserve"> and by </w:t>
            </w:r>
            <w:r w:rsidR="00586968" w:rsidRPr="00DC77D4">
              <w:rPr>
                <w:rFonts w:ascii="Calibri" w:hAnsi="Calibri" w:cs="Arial"/>
                <w:color w:val="542988"/>
                <w:sz w:val="22"/>
                <w:szCs w:val="22"/>
              </w:rPr>
              <w:t>analysing</w:t>
            </w:r>
            <w:r w:rsidRPr="00DC77D4">
              <w:rPr>
                <w:rFonts w:ascii="Calibri" w:hAnsi="Calibri" w:cs="Arial"/>
                <w:color w:val="542988"/>
                <w:sz w:val="22"/>
                <w:szCs w:val="22"/>
              </w:rPr>
              <w:t xml:space="preserve"> the current take-up rates of existing apprenticeships in the sector, we are concentrating our efforts on the following key objectives:</w:t>
            </w:r>
          </w:p>
          <w:p w14:paraId="75D89EBD" w14:textId="77777777" w:rsidR="00DC77D4" w:rsidRPr="00DC77D4" w:rsidRDefault="00DC77D4" w:rsidP="008B59AF">
            <w:pPr>
              <w:numPr>
                <w:ilvl w:val="0"/>
                <w:numId w:val="8"/>
              </w:numPr>
              <w:ind w:left="709" w:hanging="349"/>
              <w:rPr>
                <w:rFonts w:ascii="Calibri" w:hAnsi="Calibri" w:cs="Arial"/>
                <w:color w:val="542988"/>
                <w:sz w:val="22"/>
                <w:szCs w:val="22"/>
              </w:rPr>
            </w:pPr>
            <w:r w:rsidRPr="00DC77D4">
              <w:rPr>
                <w:rFonts w:ascii="Calibri" w:hAnsi="Calibri" w:cs="Arial"/>
                <w:color w:val="542988"/>
                <w:sz w:val="22"/>
                <w:szCs w:val="22"/>
              </w:rPr>
              <w:t>Increasing the number of funded places available to learners</w:t>
            </w:r>
          </w:p>
          <w:p w14:paraId="124EB844" w14:textId="77777777" w:rsidR="00DC77D4" w:rsidRPr="00DC77D4" w:rsidRDefault="00DC77D4" w:rsidP="008B59AF">
            <w:pPr>
              <w:numPr>
                <w:ilvl w:val="0"/>
                <w:numId w:val="8"/>
              </w:numPr>
              <w:ind w:left="709" w:hanging="349"/>
              <w:rPr>
                <w:rFonts w:ascii="Calibri" w:hAnsi="Calibri" w:cs="Arial"/>
                <w:color w:val="542988"/>
                <w:sz w:val="22"/>
                <w:szCs w:val="22"/>
              </w:rPr>
            </w:pPr>
            <w:r w:rsidRPr="00DC77D4">
              <w:rPr>
                <w:rFonts w:ascii="Calibri" w:hAnsi="Calibri" w:cs="Arial"/>
                <w:color w:val="542988"/>
                <w:sz w:val="22"/>
                <w:szCs w:val="22"/>
              </w:rPr>
              <w:t>Increasing the numbers of providers in key geographical areas</w:t>
            </w:r>
          </w:p>
          <w:p w14:paraId="70FFC910" w14:textId="18F93AA3" w:rsidR="00DC77D4" w:rsidRPr="00DC77D4" w:rsidRDefault="00DC77D4" w:rsidP="008B59AF">
            <w:pPr>
              <w:numPr>
                <w:ilvl w:val="0"/>
                <w:numId w:val="8"/>
              </w:numPr>
              <w:ind w:left="709" w:hanging="349"/>
              <w:rPr>
                <w:rFonts w:ascii="Calibri" w:hAnsi="Calibri" w:cs="Arial"/>
                <w:color w:val="542988"/>
                <w:sz w:val="22"/>
                <w:szCs w:val="22"/>
              </w:rPr>
            </w:pPr>
            <w:r w:rsidRPr="00DC77D4">
              <w:rPr>
                <w:rFonts w:ascii="Calibri" w:hAnsi="Calibri" w:cs="Arial"/>
                <w:color w:val="542988"/>
                <w:sz w:val="22"/>
                <w:szCs w:val="22"/>
              </w:rPr>
              <w:t>Raising awareness of Modern Apprenticeship</w:t>
            </w:r>
            <w:r w:rsidR="00B45ECA">
              <w:rPr>
                <w:rFonts w:ascii="Calibri" w:hAnsi="Calibri" w:cs="Arial"/>
                <w:color w:val="542988"/>
                <w:sz w:val="22"/>
                <w:szCs w:val="22"/>
              </w:rPr>
              <w:t>s</w:t>
            </w:r>
            <w:r w:rsidRPr="00DC77D4">
              <w:rPr>
                <w:rFonts w:ascii="Calibri" w:hAnsi="Calibri" w:cs="Arial"/>
                <w:color w:val="542988"/>
                <w:sz w:val="22"/>
                <w:szCs w:val="22"/>
              </w:rPr>
              <w:t xml:space="preserve"> among </w:t>
            </w:r>
            <w:r w:rsidR="00B45ECA">
              <w:rPr>
                <w:rFonts w:ascii="Calibri" w:hAnsi="Calibri" w:cs="Arial"/>
                <w:color w:val="542988"/>
                <w:sz w:val="22"/>
                <w:szCs w:val="22"/>
              </w:rPr>
              <w:t xml:space="preserve">sector </w:t>
            </w:r>
            <w:r w:rsidRPr="00DC77D4">
              <w:rPr>
                <w:rFonts w:ascii="Calibri" w:hAnsi="Calibri" w:cs="Arial"/>
                <w:color w:val="542988"/>
                <w:sz w:val="22"/>
                <w:szCs w:val="22"/>
              </w:rPr>
              <w:t>employers</w:t>
            </w:r>
          </w:p>
          <w:p w14:paraId="1FD16C24" w14:textId="59FAD3A0" w:rsidR="00DC77D4" w:rsidRPr="00DC77D4" w:rsidRDefault="00DC77D4" w:rsidP="008B59AF">
            <w:pPr>
              <w:numPr>
                <w:ilvl w:val="0"/>
                <w:numId w:val="8"/>
              </w:numPr>
              <w:ind w:left="709" w:hanging="349"/>
              <w:rPr>
                <w:rFonts w:ascii="Calibri" w:hAnsi="Calibri" w:cs="Arial"/>
                <w:color w:val="542988"/>
                <w:sz w:val="22"/>
                <w:szCs w:val="22"/>
              </w:rPr>
            </w:pPr>
            <w:r w:rsidRPr="00DC77D4">
              <w:rPr>
                <w:rFonts w:ascii="Calibri" w:hAnsi="Calibri" w:cs="Arial"/>
                <w:color w:val="542988"/>
                <w:sz w:val="22"/>
                <w:szCs w:val="22"/>
              </w:rPr>
              <w:t xml:space="preserve">Engaging with key stakeholders to create incentives for employers to encourage them to take on </w:t>
            </w:r>
            <w:r w:rsidR="0047776B">
              <w:rPr>
                <w:rFonts w:ascii="Calibri" w:hAnsi="Calibri" w:cs="Arial"/>
                <w:color w:val="542988"/>
                <w:sz w:val="22"/>
                <w:szCs w:val="22"/>
              </w:rPr>
              <w:t>a</w:t>
            </w:r>
            <w:r w:rsidRPr="00DC77D4">
              <w:rPr>
                <w:rFonts w:ascii="Calibri" w:hAnsi="Calibri" w:cs="Arial"/>
                <w:color w:val="542988"/>
                <w:sz w:val="22"/>
                <w:szCs w:val="22"/>
              </w:rPr>
              <w:t>pprentices</w:t>
            </w:r>
          </w:p>
          <w:p w14:paraId="402E6856" w14:textId="03DF4955" w:rsidR="00DC77D4" w:rsidRPr="00DC77D4" w:rsidRDefault="00DC77D4" w:rsidP="008B59AF">
            <w:pPr>
              <w:numPr>
                <w:ilvl w:val="0"/>
                <w:numId w:val="8"/>
              </w:numPr>
              <w:ind w:left="709" w:hanging="349"/>
              <w:rPr>
                <w:rFonts w:ascii="Calibri" w:hAnsi="Calibri" w:cs="Arial"/>
                <w:color w:val="542988"/>
                <w:sz w:val="22"/>
                <w:szCs w:val="22"/>
              </w:rPr>
            </w:pPr>
            <w:r w:rsidRPr="00DC77D4">
              <w:rPr>
                <w:rFonts w:ascii="Calibri" w:hAnsi="Calibri" w:cs="Arial"/>
                <w:color w:val="542988"/>
                <w:sz w:val="22"/>
                <w:szCs w:val="22"/>
              </w:rPr>
              <w:t>Building on our experience in</w:t>
            </w:r>
            <w:r w:rsidR="0047776B">
              <w:rPr>
                <w:rFonts w:ascii="Calibri" w:hAnsi="Calibri" w:cs="Arial"/>
                <w:color w:val="542988"/>
                <w:sz w:val="22"/>
                <w:szCs w:val="22"/>
              </w:rPr>
              <w:t xml:space="preserve"> e.g.</w:t>
            </w:r>
            <w:r w:rsidRPr="00DC77D4">
              <w:rPr>
                <w:rFonts w:ascii="Calibri" w:hAnsi="Calibri" w:cs="Arial"/>
                <w:color w:val="542988"/>
                <w:sz w:val="22"/>
                <w:szCs w:val="22"/>
              </w:rPr>
              <w:t xml:space="preserve"> </w:t>
            </w:r>
            <w:r w:rsidR="00EA6C9C">
              <w:rPr>
                <w:rFonts w:ascii="Calibri" w:hAnsi="Calibri" w:cs="Arial"/>
                <w:color w:val="542988"/>
                <w:sz w:val="22"/>
                <w:szCs w:val="22"/>
              </w:rPr>
              <w:t>English regions</w:t>
            </w:r>
            <w:r w:rsidRPr="00DC77D4">
              <w:rPr>
                <w:rFonts w:ascii="Calibri" w:hAnsi="Calibri" w:cs="Arial"/>
                <w:color w:val="542988"/>
                <w:sz w:val="22"/>
                <w:szCs w:val="22"/>
              </w:rPr>
              <w:t xml:space="preserve"> to produce materials to support and enhance the delivery of </w:t>
            </w:r>
            <w:r w:rsidR="0047776B">
              <w:rPr>
                <w:rFonts w:ascii="Calibri" w:hAnsi="Calibri" w:cs="Arial"/>
                <w:color w:val="542988"/>
                <w:sz w:val="22"/>
                <w:szCs w:val="22"/>
              </w:rPr>
              <w:t>a</w:t>
            </w:r>
            <w:r w:rsidRPr="00DC77D4">
              <w:rPr>
                <w:rFonts w:ascii="Calibri" w:hAnsi="Calibri" w:cs="Arial"/>
                <w:color w:val="542988"/>
                <w:sz w:val="22"/>
                <w:szCs w:val="22"/>
              </w:rPr>
              <w:t xml:space="preserve">pprenticeships in Scotland (e.g. </w:t>
            </w:r>
            <w:r w:rsidR="00A54B53">
              <w:rPr>
                <w:rFonts w:ascii="Calibri" w:hAnsi="Calibri" w:cs="Arial"/>
                <w:color w:val="542988"/>
                <w:sz w:val="22"/>
                <w:szCs w:val="22"/>
              </w:rPr>
              <w:t xml:space="preserve">An Introduction to Apprenticeships, A Manager’s Guide to Apprenticeships, </w:t>
            </w:r>
            <w:r w:rsidRPr="00DC77D4">
              <w:rPr>
                <w:rFonts w:ascii="Calibri" w:hAnsi="Calibri" w:cs="Arial"/>
                <w:color w:val="542988"/>
                <w:sz w:val="22"/>
                <w:szCs w:val="22"/>
              </w:rPr>
              <w:t>specially commissioned marketing films, case studies and FAQs</w:t>
            </w:r>
            <w:r w:rsidR="00A54B53">
              <w:rPr>
                <w:rFonts w:ascii="Calibri" w:hAnsi="Calibri" w:cs="Arial"/>
                <w:color w:val="542988"/>
                <w:sz w:val="22"/>
                <w:szCs w:val="22"/>
              </w:rPr>
              <w:t>)</w:t>
            </w:r>
          </w:p>
          <w:p w14:paraId="4F657B1D" w14:textId="77777777" w:rsidR="00DC77D4" w:rsidRPr="00DC77D4" w:rsidRDefault="00DC77D4" w:rsidP="00C80D8D">
            <w:pPr>
              <w:rPr>
                <w:rFonts w:ascii="Calibri" w:hAnsi="Calibri" w:cs="Arial"/>
                <w:color w:val="542988"/>
                <w:sz w:val="22"/>
                <w:szCs w:val="22"/>
              </w:rPr>
            </w:pPr>
          </w:p>
          <w:p w14:paraId="0330F981" w14:textId="26B46E03" w:rsidR="00DC77D4" w:rsidRPr="00184A3E" w:rsidRDefault="00184A3E" w:rsidP="00C80D8D">
            <w:pPr>
              <w:rPr>
                <w:rFonts w:ascii="Calibri" w:hAnsi="Calibri" w:cs="Arial"/>
                <w:b/>
                <w:color w:val="542988"/>
                <w:sz w:val="22"/>
                <w:szCs w:val="22"/>
                <w:u w:val="single"/>
              </w:rPr>
            </w:pPr>
            <w:r w:rsidRPr="00184A3E">
              <w:rPr>
                <w:rFonts w:ascii="Calibri" w:hAnsi="Calibri" w:cs="Arial"/>
                <w:b/>
                <w:color w:val="542988"/>
                <w:sz w:val="22"/>
                <w:szCs w:val="22"/>
                <w:u w:val="single"/>
              </w:rPr>
              <w:t xml:space="preserve">3.4 </w:t>
            </w:r>
            <w:r w:rsidR="00DC77D4" w:rsidRPr="00184A3E">
              <w:rPr>
                <w:rFonts w:ascii="Calibri" w:hAnsi="Calibri" w:cs="Arial"/>
                <w:b/>
                <w:color w:val="542988"/>
                <w:sz w:val="22"/>
                <w:szCs w:val="22"/>
                <w:u w:val="single"/>
              </w:rPr>
              <w:t xml:space="preserve">Communications </w:t>
            </w:r>
            <w:r w:rsidR="00B5247E">
              <w:rPr>
                <w:rFonts w:ascii="Calibri" w:hAnsi="Calibri" w:cs="Arial"/>
                <w:b/>
                <w:color w:val="542988"/>
                <w:sz w:val="22"/>
                <w:szCs w:val="22"/>
                <w:u w:val="single"/>
              </w:rPr>
              <w:t>&amp;</w:t>
            </w:r>
            <w:r w:rsidR="00DC77D4" w:rsidRPr="00184A3E">
              <w:rPr>
                <w:rFonts w:ascii="Calibri" w:hAnsi="Calibri" w:cs="Arial"/>
                <w:b/>
                <w:color w:val="542988"/>
                <w:sz w:val="22"/>
                <w:szCs w:val="22"/>
                <w:u w:val="single"/>
              </w:rPr>
              <w:t xml:space="preserve"> Marketing</w:t>
            </w:r>
          </w:p>
          <w:p w14:paraId="08E087E8" w14:textId="390E11F2" w:rsidR="00DC77D4" w:rsidRPr="00DC77D4" w:rsidRDefault="00DC77D4" w:rsidP="00C80D8D">
            <w:pPr>
              <w:rPr>
                <w:rFonts w:ascii="Calibri" w:hAnsi="Calibri" w:cs="Arial"/>
                <w:color w:val="542988"/>
                <w:sz w:val="22"/>
                <w:szCs w:val="22"/>
              </w:rPr>
            </w:pPr>
            <w:r w:rsidRPr="00DC77D4">
              <w:rPr>
                <w:rFonts w:ascii="Calibri" w:hAnsi="Calibri" w:cs="Arial"/>
                <w:color w:val="542988"/>
                <w:sz w:val="22"/>
                <w:szCs w:val="22"/>
              </w:rPr>
              <w:t xml:space="preserve">Our communication approach </w:t>
            </w:r>
            <w:r w:rsidR="00184A3E">
              <w:rPr>
                <w:rFonts w:ascii="Calibri" w:hAnsi="Calibri" w:cs="Arial"/>
                <w:color w:val="542988"/>
                <w:sz w:val="22"/>
                <w:szCs w:val="22"/>
              </w:rPr>
              <w:t>commencing this year</w:t>
            </w:r>
            <w:r w:rsidRPr="00DC77D4">
              <w:rPr>
                <w:rFonts w:ascii="Calibri" w:hAnsi="Calibri" w:cs="Arial"/>
                <w:color w:val="542988"/>
                <w:sz w:val="22"/>
                <w:szCs w:val="22"/>
              </w:rPr>
              <w:t xml:space="preserve"> and looking ahead to </w:t>
            </w:r>
            <w:r w:rsidR="00E11090">
              <w:rPr>
                <w:rFonts w:ascii="Calibri" w:hAnsi="Calibri" w:cs="Arial"/>
                <w:color w:val="542988"/>
                <w:sz w:val="22"/>
                <w:szCs w:val="22"/>
              </w:rPr>
              <w:t>2022</w:t>
            </w:r>
            <w:r w:rsidR="00B5247E">
              <w:rPr>
                <w:rFonts w:ascii="Calibri" w:hAnsi="Calibri" w:cs="Arial"/>
                <w:color w:val="542988"/>
                <w:sz w:val="22"/>
                <w:szCs w:val="22"/>
              </w:rPr>
              <w:t xml:space="preserve"> will</w:t>
            </w:r>
            <w:r w:rsidRPr="00DC77D4">
              <w:rPr>
                <w:rFonts w:ascii="Calibri" w:hAnsi="Calibri" w:cs="Arial"/>
                <w:color w:val="542988"/>
                <w:sz w:val="22"/>
                <w:szCs w:val="22"/>
              </w:rPr>
              <w:t xml:space="preserve"> focus on working with strategic partners to raise the profile of </w:t>
            </w:r>
            <w:r w:rsidR="00C94835">
              <w:rPr>
                <w:rFonts w:ascii="Calibri" w:hAnsi="Calibri" w:cs="Arial"/>
                <w:color w:val="542988"/>
                <w:sz w:val="22"/>
                <w:szCs w:val="22"/>
              </w:rPr>
              <w:t>Modern A</w:t>
            </w:r>
            <w:r w:rsidR="0047776B">
              <w:rPr>
                <w:rFonts w:ascii="Calibri" w:hAnsi="Calibri" w:cs="Arial"/>
                <w:color w:val="542988"/>
                <w:sz w:val="22"/>
                <w:szCs w:val="22"/>
              </w:rPr>
              <w:t>p</w:t>
            </w:r>
            <w:r w:rsidRPr="00DC77D4">
              <w:rPr>
                <w:rFonts w:ascii="Calibri" w:hAnsi="Calibri" w:cs="Arial"/>
                <w:color w:val="542988"/>
                <w:sz w:val="22"/>
                <w:szCs w:val="22"/>
              </w:rPr>
              <w:t>prenticeships and continu</w:t>
            </w:r>
            <w:r w:rsidR="00B5247E">
              <w:rPr>
                <w:rFonts w:ascii="Calibri" w:hAnsi="Calibri" w:cs="Arial"/>
                <w:color w:val="542988"/>
                <w:sz w:val="22"/>
                <w:szCs w:val="22"/>
              </w:rPr>
              <w:t>ing</w:t>
            </w:r>
            <w:r w:rsidRPr="00DC77D4">
              <w:rPr>
                <w:rFonts w:ascii="Calibri" w:hAnsi="Calibri" w:cs="Arial"/>
                <w:color w:val="542988"/>
                <w:sz w:val="22"/>
                <w:szCs w:val="22"/>
              </w:rPr>
              <w:t xml:space="preserve"> to promote the benefits of employing apprentices. Through</w:t>
            </w:r>
            <w:r w:rsidR="00F93CBB">
              <w:rPr>
                <w:rFonts w:ascii="Calibri" w:hAnsi="Calibri" w:cs="Arial"/>
                <w:color w:val="542988"/>
                <w:sz w:val="22"/>
                <w:szCs w:val="22"/>
              </w:rPr>
              <w:t xml:space="preserve"> our work</w:t>
            </w:r>
            <w:r w:rsidR="00B5247E">
              <w:rPr>
                <w:rFonts w:ascii="Calibri" w:hAnsi="Calibri" w:cs="Arial"/>
                <w:color w:val="542988"/>
                <w:sz w:val="22"/>
                <w:szCs w:val="22"/>
              </w:rPr>
              <w:t>,</w:t>
            </w:r>
            <w:r w:rsidR="00F93CBB">
              <w:rPr>
                <w:rFonts w:ascii="Calibri" w:hAnsi="Calibri" w:cs="Arial"/>
                <w:color w:val="542988"/>
                <w:sz w:val="22"/>
                <w:szCs w:val="22"/>
              </w:rPr>
              <w:t xml:space="preserve"> </w:t>
            </w:r>
            <w:r w:rsidRPr="00DC77D4">
              <w:rPr>
                <w:rFonts w:ascii="Calibri" w:hAnsi="Calibri" w:cs="Arial"/>
                <w:color w:val="542988"/>
                <w:sz w:val="22"/>
                <w:szCs w:val="22"/>
              </w:rPr>
              <w:t xml:space="preserve">we continue </w:t>
            </w:r>
            <w:r w:rsidR="00F93CBB">
              <w:rPr>
                <w:rFonts w:ascii="Calibri" w:hAnsi="Calibri" w:cs="Arial"/>
                <w:color w:val="542988"/>
                <w:sz w:val="22"/>
                <w:szCs w:val="22"/>
              </w:rPr>
              <w:t xml:space="preserve">to </w:t>
            </w:r>
            <w:r w:rsidRPr="00DC77D4">
              <w:rPr>
                <w:rFonts w:ascii="Calibri" w:hAnsi="Calibri" w:cs="Arial"/>
                <w:color w:val="542988"/>
                <w:sz w:val="22"/>
                <w:szCs w:val="22"/>
              </w:rPr>
              <w:t xml:space="preserve">support training providers to build capacity to deliver </w:t>
            </w:r>
            <w:r w:rsidR="00C52F12">
              <w:rPr>
                <w:rFonts w:ascii="Calibri" w:hAnsi="Calibri" w:cs="Arial"/>
                <w:color w:val="542988"/>
                <w:sz w:val="22"/>
                <w:szCs w:val="22"/>
              </w:rPr>
              <w:t xml:space="preserve">our </w:t>
            </w:r>
            <w:r w:rsidR="0047776B">
              <w:rPr>
                <w:rFonts w:ascii="Calibri" w:hAnsi="Calibri" w:cs="Arial"/>
                <w:color w:val="542988"/>
                <w:sz w:val="22"/>
                <w:szCs w:val="22"/>
              </w:rPr>
              <w:t>a</w:t>
            </w:r>
            <w:r w:rsidRPr="00DC77D4">
              <w:rPr>
                <w:rFonts w:ascii="Calibri" w:hAnsi="Calibri" w:cs="Arial"/>
                <w:color w:val="542988"/>
                <w:sz w:val="22"/>
                <w:szCs w:val="22"/>
              </w:rPr>
              <w:t xml:space="preserve">pprenticeship training and advocate the need for funded training places with </w:t>
            </w:r>
            <w:r w:rsidR="00B5247E">
              <w:rPr>
                <w:rFonts w:ascii="Calibri" w:hAnsi="Calibri" w:cs="Arial"/>
                <w:color w:val="542988"/>
                <w:sz w:val="22"/>
                <w:szCs w:val="22"/>
              </w:rPr>
              <w:t>SDS</w:t>
            </w:r>
            <w:r w:rsidRPr="00DC77D4">
              <w:rPr>
                <w:rFonts w:ascii="Calibri" w:hAnsi="Calibri" w:cs="Arial"/>
                <w:color w:val="542988"/>
                <w:sz w:val="22"/>
                <w:szCs w:val="22"/>
              </w:rPr>
              <w:t>.</w:t>
            </w:r>
            <w:r w:rsidR="0061732D">
              <w:rPr>
                <w:rFonts w:ascii="Calibri" w:hAnsi="Calibri" w:cs="Arial"/>
                <w:color w:val="542988"/>
                <w:sz w:val="22"/>
                <w:szCs w:val="22"/>
              </w:rPr>
              <w:t xml:space="preserve"> </w:t>
            </w:r>
            <w:r w:rsidR="003C2CB0">
              <w:rPr>
                <w:rFonts w:ascii="Calibri" w:hAnsi="Calibri" w:cs="Arial"/>
                <w:color w:val="542988"/>
                <w:sz w:val="22"/>
                <w:szCs w:val="22"/>
              </w:rPr>
              <w:t xml:space="preserve">From April 2021 we hope to </w:t>
            </w:r>
            <w:r w:rsidR="005804FC">
              <w:rPr>
                <w:rFonts w:ascii="Calibri" w:hAnsi="Calibri" w:cs="Arial"/>
                <w:color w:val="542988"/>
                <w:sz w:val="22"/>
                <w:szCs w:val="22"/>
              </w:rPr>
              <w:t xml:space="preserve">introduce </w:t>
            </w:r>
            <w:r w:rsidR="001A36B6">
              <w:rPr>
                <w:rFonts w:ascii="Calibri" w:hAnsi="Calibri" w:cs="Arial"/>
                <w:color w:val="542988"/>
                <w:sz w:val="22"/>
                <w:szCs w:val="22"/>
              </w:rPr>
              <w:t>a</w:t>
            </w:r>
            <w:r w:rsidR="0061732D">
              <w:rPr>
                <w:rFonts w:ascii="Calibri" w:hAnsi="Calibri" w:cs="Arial"/>
                <w:color w:val="542988"/>
                <w:sz w:val="22"/>
                <w:szCs w:val="22"/>
              </w:rPr>
              <w:t xml:space="preserve">pprenticeship events </w:t>
            </w:r>
            <w:r w:rsidR="00ED333C">
              <w:rPr>
                <w:rFonts w:ascii="Calibri" w:hAnsi="Calibri" w:cs="Arial"/>
                <w:color w:val="542988"/>
                <w:sz w:val="22"/>
                <w:szCs w:val="22"/>
              </w:rPr>
              <w:t>through</w:t>
            </w:r>
            <w:r w:rsidR="001A36B6">
              <w:rPr>
                <w:rFonts w:ascii="Calibri" w:hAnsi="Calibri" w:cs="Arial"/>
                <w:color w:val="542988"/>
                <w:sz w:val="22"/>
                <w:szCs w:val="22"/>
              </w:rPr>
              <w:t xml:space="preserve"> e.g.</w:t>
            </w:r>
            <w:r w:rsidR="00ED333C">
              <w:rPr>
                <w:rFonts w:ascii="Calibri" w:hAnsi="Calibri" w:cs="Arial"/>
                <w:color w:val="542988"/>
                <w:sz w:val="22"/>
                <w:szCs w:val="22"/>
              </w:rPr>
              <w:t xml:space="preserve"> online sessions and </w:t>
            </w:r>
            <w:r w:rsidR="0061732D">
              <w:rPr>
                <w:rFonts w:ascii="Calibri" w:hAnsi="Calibri" w:cs="Arial"/>
                <w:color w:val="542988"/>
                <w:sz w:val="22"/>
                <w:szCs w:val="22"/>
              </w:rPr>
              <w:t>at key employer sites and education establishments</w:t>
            </w:r>
            <w:r w:rsidR="001A36B6">
              <w:rPr>
                <w:rFonts w:ascii="Calibri" w:hAnsi="Calibri" w:cs="Arial"/>
                <w:color w:val="542988"/>
                <w:sz w:val="22"/>
                <w:szCs w:val="22"/>
              </w:rPr>
              <w:t xml:space="preserve"> as restrictions related to COVID-19 are </w:t>
            </w:r>
            <w:r w:rsidR="00C94835">
              <w:rPr>
                <w:rFonts w:ascii="Calibri" w:hAnsi="Calibri" w:cs="Arial"/>
                <w:color w:val="542988"/>
                <w:sz w:val="22"/>
                <w:szCs w:val="22"/>
              </w:rPr>
              <w:t>eased</w:t>
            </w:r>
            <w:r w:rsidR="0061732D">
              <w:rPr>
                <w:rFonts w:ascii="Calibri" w:hAnsi="Calibri" w:cs="Arial"/>
                <w:color w:val="542988"/>
                <w:sz w:val="22"/>
                <w:szCs w:val="22"/>
              </w:rPr>
              <w:t>.</w:t>
            </w:r>
          </w:p>
          <w:p w14:paraId="28CA920C" w14:textId="77777777" w:rsidR="00DC77D4" w:rsidRPr="00DC77D4" w:rsidRDefault="00DC77D4" w:rsidP="00C80D8D">
            <w:pPr>
              <w:rPr>
                <w:rFonts w:ascii="Calibri" w:hAnsi="Calibri" w:cs="Arial"/>
                <w:color w:val="542988"/>
                <w:sz w:val="22"/>
                <w:szCs w:val="22"/>
              </w:rPr>
            </w:pPr>
          </w:p>
          <w:p w14:paraId="7E519AC2" w14:textId="57FB4937" w:rsidR="00DC77D4" w:rsidRPr="00184A3E" w:rsidRDefault="00184A3E" w:rsidP="00C80D8D">
            <w:pPr>
              <w:rPr>
                <w:rFonts w:ascii="Calibri" w:hAnsi="Calibri" w:cs="Arial"/>
                <w:b/>
                <w:color w:val="542988"/>
                <w:sz w:val="22"/>
                <w:szCs w:val="22"/>
                <w:u w:val="single"/>
              </w:rPr>
            </w:pPr>
            <w:r w:rsidRPr="00184A3E">
              <w:rPr>
                <w:rFonts w:ascii="Calibri" w:hAnsi="Calibri" w:cs="Arial"/>
                <w:b/>
                <w:color w:val="542988"/>
                <w:sz w:val="22"/>
                <w:szCs w:val="22"/>
                <w:u w:val="single"/>
              </w:rPr>
              <w:t xml:space="preserve">3.5 </w:t>
            </w:r>
            <w:r w:rsidR="00DC77D4" w:rsidRPr="00184A3E">
              <w:rPr>
                <w:rFonts w:ascii="Calibri" w:hAnsi="Calibri" w:cs="Arial"/>
                <w:b/>
                <w:color w:val="542988"/>
                <w:sz w:val="22"/>
                <w:szCs w:val="22"/>
                <w:u w:val="single"/>
              </w:rPr>
              <w:t xml:space="preserve">Selection Criteria for Potential </w:t>
            </w:r>
            <w:r w:rsidR="0061732D" w:rsidRPr="00184A3E">
              <w:rPr>
                <w:rFonts w:ascii="Calibri" w:hAnsi="Calibri" w:cs="Arial"/>
                <w:b/>
                <w:color w:val="542988"/>
                <w:sz w:val="22"/>
                <w:szCs w:val="22"/>
                <w:u w:val="single"/>
              </w:rPr>
              <w:t>Creative</w:t>
            </w:r>
            <w:r w:rsidR="00E36A94">
              <w:rPr>
                <w:rFonts w:ascii="Calibri" w:hAnsi="Calibri" w:cs="Arial"/>
                <w:b/>
                <w:color w:val="542988"/>
                <w:sz w:val="22"/>
                <w:szCs w:val="22"/>
                <w:u w:val="single"/>
              </w:rPr>
              <w:t xml:space="preserve"> &amp; Cultural</w:t>
            </w:r>
            <w:r w:rsidR="00DC77D4" w:rsidRPr="00184A3E">
              <w:rPr>
                <w:rFonts w:ascii="Calibri" w:hAnsi="Calibri" w:cs="Arial"/>
                <w:b/>
                <w:color w:val="542988"/>
                <w:sz w:val="22"/>
                <w:szCs w:val="22"/>
                <w:u w:val="single"/>
              </w:rPr>
              <w:t xml:space="preserve"> Apprentices </w:t>
            </w:r>
          </w:p>
          <w:p w14:paraId="1BAAEF37" w14:textId="5E148B2A" w:rsidR="00DC77D4" w:rsidRPr="00DC77D4" w:rsidRDefault="0061732D" w:rsidP="00C80D8D">
            <w:pPr>
              <w:rPr>
                <w:rFonts w:ascii="Calibri" w:hAnsi="Calibri" w:cs="Arial"/>
                <w:color w:val="542988"/>
                <w:sz w:val="22"/>
                <w:szCs w:val="22"/>
              </w:rPr>
            </w:pPr>
            <w:r>
              <w:rPr>
                <w:rFonts w:ascii="Calibri" w:hAnsi="Calibri" w:cs="Arial"/>
                <w:color w:val="542988"/>
                <w:sz w:val="22"/>
                <w:szCs w:val="22"/>
              </w:rPr>
              <w:t>Creative</w:t>
            </w:r>
            <w:r w:rsidR="004B6AB6">
              <w:rPr>
                <w:rFonts w:ascii="Calibri" w:hAnsi="Calibri" w:cs="Arial"/>
                <w:color w:val="542988"/>
                <w:sz w:val="22"/>
                <w:szCs w:val="22"/>
              </w:rPr>
              <w:t xml:space="preserve"> </w:t>
            </w:r>
            <w:r w:rsidR="00C94835">
              <w:rPr>
                <w:rFonts w:ascii="Calibri" w:hAnsi="Calibri" w:cs="Arial"/>
                <w:color w:val="542988"/>
                <w:sz w:val="22"/>
                <w:szCs w:val="22"/>
              </w:rPr>
              <w:t>&amp;</w:t>
            </w:r>
            <w:r w:rsidR="004B6AB6">
              <w:rPr>
                <w:rFonts w:ascii="Calibri" w:hAnsi="Calibri" w:cs="Arial"/>
                <w:color w:val="542988"/>
                <w:sz w:val="22"/>
                <w:szCs w:val="22"/>
              </w:rPr>
              <w:t xml:space="preserve"> Cultural</w:t>
            </w:r>
            <w:r w:rsidR="00DC77D4" w:rsidRPr="00DC77D4">
              <w:rPr>
                <w:rFonts w:ascii="Calibri" w:hAnsi="Calibri" w:cs="Arial"/>
                <w:color w:val="542988"/>
                <w:sz w:val="22"/>
                <w:szCs w:val="22"/>
              </w:rPr>
              <w:t xml:space="preserve"> </w:t>
            </w:r>
            <w:r w:rsidR="00C94835">
              <w:rPr>
                <w:rFonts w:ascii="Calibri" w:hAnsi="Calibri" w:cs="Arial"/>
                <w:color w:val="542988"/>
                <w:sz w:val="22"/>
                <w:szCs w:val="22"/>
              </w:rPr>
              <w:t>Modern A</w:t>
            </w:r>
            <w:r w:rsidR="00DC77D4" w:rsidRPr="00DC77D4">
              <w:rPr>
                <w:rFonts w:ascii="Calibri" w:hAnsi="Calibri" w:cs="Arial"/>
                <w:color w:val="542988"/>
                <w:sz w:val="22"/>
                <w:szCs w:val="22"/>
              </w:rPr>
              <w:t>pprenticeship</w:t>
            </w:r>
            <w:r>
              <w:rPr>
                <w:rFonts w:ascii="Calibri" w:hAnsi="Calibri" w:cs="Arial"/>
                <w:color w:val="542988"/>
                <w:sz w:val="22"/>
                <w:szCs w:val="22"/>
              </w:rPr>
              <w:t>s</w:t>
            </w:r>
            <w:r w:rsidR="00DC77D4" w:rsidRPr="00DC77D4">
              <w:rPr>
                <w:rFonts w:ascii="Calibri" w:hAnsi="Calibri" w:cs="Arial"/>
                <w:color w:val="542988"/>
                <w:sz w:val="22"/>
                <w:szCs w:val="22"/>
              </w:rPr>
              <w:t xml:space="preserve"> </w:t>
            </w:r>
            <w:r>
              <w:rPr>
                <w:rFonts w:ascii="Calibri" w:hAnsi="Calibri" w:cs="Arial"/>
                <w:color w:val="542988"/>
                <w:sz w:val="22"/>
                <w:szCs w:val="22"/>
              </w:rPr>
              <w:t>are</w:t>
            </w:r>
            <w:r w:rsidR="00DC77D4" w:rsidRPr="00DC77D4">
              <w:rPr>
                <w:rFonts w:ascii="Calibri" w:hAnsi="Calibri" w:cs="Arial"/>
                <w:color w:val="542988"/>
                <w:sz w:val="22"/>
                <w:szCs w:val="22"/>
              </w:rPr>
              <w:t xml:space="preserve"> about opening doors to our sectors where recruitment has been </w:t>
            </w:r>
            <w:r w:rsidR="00586968" w:rsidRPr="00DC77D4">
              <w:rPr>
                <w:rFonts w:ascii="Calibri" w:hAnsi="Calibri" w:cs="Arial"/>
                <w:color w:val="542988"/>
                <w:sz w:val="22"/>
                <w:szCs w:val="22"/>
              </w:rPr>
              <w:t>difficult,</w:t>
            </w:r>
            <w:r w:rsidR="00DC77D4" w:rsidRPr="00DC77D4">
              <w:rPr>
                <w:rFonts w:ascii="Calibri" w:hAnsi="Calibri" w:cs="Arial"/>
                <w:color w:val="542988"/>
                <w:sz w:val="22"/>
                <w:szCs w:val="22"/>
              </w:rPr>
              <w:t xml:space="preserve"> or applicants have had difficulties in accessing work and training because they have not studied at degree level. For this </w:t>
            </w:r>
            <w:r w:rsidR="00586968" w:rsidRPr="00DC77D4">
              <w:rPr>
                <w:rFonts w:ascii="Calibri" w:hAnsi="Calibri" w:cs="Arial"/>
                <w:color w:val="542988"/>
                <w:sz w:val="22"/>
                <w:szCs w:val="22"/>
              </w:rPr>
              <w:t>reason,</w:t>
            </w:r>
            <w:r w:rsidR="00DC77D4" w:rsidRPr="00DC77D4">
              <w:rPr>
                <w:rFonts w:ascii="Calibri" w:hAnsi="Calibri" w:cs="Arial"/>
                <w:color w:val="542988"/>
                <w:sz w:val="22"/>
                <w:szCs w:val="22"/>
              </w:rPr>
              <w:t xml:space="preserve"> industry ha</w:t>
            </w:r>
            <w:r w:rsidR="00C52F12">
              <w:rPr>
                <w:rFonts w:ascii="Calibri" w:hAnsi="Calibri" w:cs="Arial"/>
                <w:color w:val="542988"/>
                <w:sz w:val="22"/>
                <w:szCs w:val="22"/>
              </w:rPr>
              <w:t>s</w:t>
            </w:r>
            <w:r w:rsidR="00DC77D4" w:rsidRPr="00DC77D4">
              <w:rPr>
                <w:rFonts w:ascii="Calibri" w:hAnsi="Calibri" w:cs="Arial"/>
                <w:color w:val="542988"/>
                <w:sz w:val="22"/>
                <w:szCs w:val="22"/>
              </w:rPr>
              <w:t xml:space="preserve"> agreed that any entry criteria should be for guidance only and not mandatory. Employers wish to identify talent and passion to work in the industries through individuals’ application and interview rather than focusing on previous academic achievements. </w:t>
            </w:r>
          </w:p>
          <w:p w14:paraId="07A7CE0D" w14:textId="77777777" w:rsidR="00DC77D4" w:rsidRPr="00DC77D4" w:rsidRDefault="00DC77D4" w:rsidP="00C80D8D">
            <w:pPr>
              <w:rPr>
                <w:rFonts w:ascii="Calibri" w:hAnsi="Calibri" w:cs="Arial"/>
                <w:color w:val="542988"/>
                <w:sz w:val="22"/>
                <w:szCs w:val="22"/>
              </w:rPr>
            </w:pPr>
          </w:p>
          <w:p w14:paraId="4B987D9F" w14:textId="77777777" w:rsidR="00DC77D4" w:rsidRPr="00DC77D4" w:rsidRDefault="00DC77D4" w:rsidP="00C80D8D">
            <w:pPr>
              <w:rPr>
                <w:rFonts w:ascii="Calibri" w:hAnsi="Calibri" w:cs="Arial"/>
                <w:color w:val="542988"/>
                <w:sz w:val="22"/>
                <w:szCs w:val="22"/>
              </w:rPr>
            </w:pPr>
            <w:r w:rsidRPr="00DC77D4">
              <w:rPr>
                <w:rFonts w:ascii="Calibri" w:hAnsi="Calibri" w:cs="Arial"/>
                <w:color w:val="542988"/>
                <w:sz w:val="22"/>
                <w:szCs w:val="22"/>
              </w:rPr>
              <w:t>As a guide to applicants, the industry has identified the following skills and attributes:</w:t>
            </w:r>
          </w:p>
          <w:p w14:paraId="34181FBE" w14:textId="77777777" w:rsidR="00DC77D4" w:rsidRPr="00DC77D4" w:rsidRDefault="00DC77D4" w:rsidP="008B59AF">
            <w:pPr>
              <w:numPr>
                <w:ilvl w:val="0"/>
                <w:numId w:val="8"/>
              </w:numPr>
              <w:rPr>
                <w:rFonts w:ascii="Calibri" w:hAnsi="Calibri" w:cs="Arial"/>
                <w:color w:val="542988"/>
                <w:sz w:val="22"/>
                <w:szCs w:val="22"/>
              </w:rPr>
            </w:pPr>
            <w:r w:rsidRPr="00DC77D4">
              <w:rPr>
                <w:rFonts w:ascii="Calibri" w:hAnsi="Calibri" w:cs="Arial"/>
                <w:color w:val="542988"/>
                <w:sz w:val="22"/>
                <w:szCs w:val="22"/>
              </w:rPr>
              <w:t>self-motivation to succeed within the industry</w:t>
            </w:r>
          </w:p>
          <w:p w14:paraId="1C8693D8" w14:textId="77777777" w:rsidR="00DC77D4" w:rsidRPr="00DC77D4" w:rsidRDefault="00DC77D4" w:rsidP="008B59AF">
            <w:pPr>
              <w:numPr>
                <w:ilvl w:val="0"/>
                <w:numId w:val="8"/>
              </w:numPr>
              <w:rPr>
                <w:rFonts w:ascii="Calibri" w:hAnsi="Calibri" w:cs="Arial"/>
                <w:color w:val="542988"/>
                <w:sz w:val="22"/>
                <w:szCs w:val="22"/>
              </w:rPr>
            </w:pPr>
            <w:r w:rsidRPr="00DC77D4">
              <w:rPr>
                <w:rFonts w:ascii="Calibri" w:hAnsi="Calibri" w:cs="Arial"/>
                <w:color w:val="542988"/>
                <w:sz w:val="22"/>
                <w:szCs w:val="22"/>
              </w:rPr>
              <w:t>self-discipline and enthusiasm</w:t>
            </w:r>
          </w:p>
          <w:p w14:paraId="71E27472" w14:textId="61853D45" w:rsidR="00DC77D4" w:rsidRPr="00DC77D4" w:rsidRDefault="00DC77D4" w:rsidP="008B59AF">
            <w:pPr>
              <w:numPr>
                <w:ilvl w:val="0"/>
                <w:numId w:val="8"/>
              </w:numPr>
              <w:rPr>
                <w:rFonts w:ascii="Calibri" w:hAnsi="Calibri" w:cs="Arial"/>
                <w:color w:val="542988"/>
                <w:sz w:val="22"/>
                <w:szCs w:val="22"/>
              </w:rPr>
            </w:pPr>
            <w:r w:rsidRPr="00DC77D4">
              <w:rPr>
                <w:rFonts w:ascii="Calibri" w:hAnsi="Calibri" w:cs="Arial"/>
                <w:color w:val="542988"/>
                <w:sz w:val="22"/>
                <w:szCs w:val="22"/>
              </w:rPr>
              <w:t>show</w:t>
            </w:r>
            <w:r w:rsidR="005948DA">
              <w:rPr>
                <w:rFonts w:ascii="Calibri" w:hAnsi="Calibri" w:cs="Arial"/>
                <w:color w:val="542988"/>
                <w:sz w:val="22"/>
                <w:szCs w:val="22"/>
              </w:rPr>
              <w:t>ing</w:t>
            </w:r>
            <w:r w:rsidRPr="00DC77D4">
              <w:rPr>
                <w:rFonts w:ascii="Calibri" w:hAnsi="Calibri" w:cs="Arial"/>
                <w:color w:val="542988"/>
                <w:sz w:val="22"/>
                <w:szCs w:val="22"/>
              </w:rPr>
              <w:t xml:space="preserve"> initiative</w:t>
            </w:r>
          </w:p>
          <w:p w14:paraId="179A3559" w14:textId="77777777" w:rsidR="00DC77D4" w:rsidRPr="00DC77D4" w:rsidRDefault="00DC77D4" w:rsidP="008B59AF">
            <w:pPr>
              <w:numPr>
                <w:ilvl w:val="0"/>
                <w:numId w:val="8"/>
              </w:numPr>
              <w:rPr>
                <w:rFonts w:ascii="Calibri" w:hAnsi="Calibri" w:cs="Arial"/>
                <w:color w:val="542988"/>
                <w:sz w:val="22"/>
                <w:szCs w:val="22"/>
              </w:rPr>
            </w:pPr>
            <w:r w:rsidRPr="00DC77D4">
              <w:rPr>
                <w:rFonts w:ascii="Calibri" w:hAnsi="Calibri" w:cs="Arial"/>
                <w:color w:val="542988"/>
                <w:sz w:val="22"/>
                <w:szCs w:val="22"/>
              </w:rPr>
              <w:t>capacity to develop organisational skills</w:t>
            </w:r>
          </w:p>
          <w:p w14:paraId="11FD5B98" w14:textId="4CC3E8EE" w:rsidR="00DC77D4" w:rsidRPr="00DC77D4" w:rsidRDefault="00DC77D4" w:rsidP="008B59AF">
            <w:pPr>
              <w:numPr>
                <w:ilvl w:val="0"/>
                <w:numId w:val="8"/>
              </w:numPr>
              <w:rPr>
                <w:rFonts w:ascii="Calibri" w:hAnsi="Calibri" w:cs="Arial"/>
                <w:color w:val="542988"/>
                <w:sz w:val="22"/>
                <w:szCs w:val="22"/>
              </w:rPr>
            </w:pPr>
            <w:r w:rsidRPr="00DC77D4">
              <w:rPr>
                <w:rFonts w:ascii="Calibri" w:hAnsi="Calibri" w:cs="Arial"/>
                <w:color w:val="542988"/>
                <w:sz w:val="22"/>
                <w:szCs w:val="22"/>
              </w:rPr>
              <w:t>demonstrat</w:t>
            </w:r>
            <w:r w:rsidR="005948DA">
              <w:rPr>
                <w:rFonts w:ascii="Calibri" w:hAnsi="Calibri" w:cs="Arial"/>
                <w:color w:val="542988"/>
                <w:sz w:val="22"/>
                <w:szCs w:val="22"/>
              </w:rPr>
              <w:t>ing</w:t>
            </w:r>
            <w:r w:rsidRPr="00DC77D4">
              <w:rPr>
                <w:rFonts w:ascii="Calibri" w:hAnsi="Calibri" w:cs="Arial"/>
                <w:color w:val="542988"/>
                <w:sz w:val="22"/>
                <w:szCs w:val="22"/>
              </w:rPr>
              <w:t xml:space="preserve"> potential to complete the qualifications</w:t>
            </w:r>
          </w:p>
          <w:p w14:paraId="3FAF9BE7" w14:textId="77777777" w:rsidR="00DC77D4" w:rsidRPr="00DC77D4" w:rsidRDefault="00DC77D4" w:rsidP="008B59AF">
            <w:pPr>
              <w:numPr>
                <w:ilvl w:val="0"/>
                <w:numId w:val="8"/>
              </w:numPr>
              <w:rPr>
                <w:rFonts w:ascii="Calibri" w:hAnsi="Calibri" w:cs="Arial"/>
                <w:color w:val="542988"/>
                <w:sz w:val="22"/>
                <w:szCs w:val="22"/>
              </w:rPr>
            </w:pPr>
            <w:r w:rsidRPr="00DC77D4">
              <w:rPr>
                <w:rFonts w:ascii="Calibri" w:hAnsi="Calibri" w:cs="Arial"/>
                <w:color w:val="542988"/>
                <w:sz w:val="22"/>
                <w:szCs w:val="22"/>
              </w:rPr>
              <w:t>willingness to learn and apply that learning in the workplace</w:t>
            </w:r>
          </w:p>
          <w:p w14:paraId="4EFCC3E9" w14:textId="77777777" w:rsidR="00DC77D4" w:rsidRPr="00DC77D4" w:rsidRDefault="00DC77D4" w:rsidP="008B59AF">
            <w:pPr>
              <w:numPr>
                <w:ilvl w:val="0"/>
                <w:numId w:val="8"/>
              </w:numPr>
              <w:rPr>
                <w:rFonts w:ascii="Calibri" w:hAnsi="Calibri" w:cs="Arial"/>
                <w:color w:val="542988"/>
                <w:sz w:val="22"/>
                <w:szCs w:val="22"/>
              </w:rPr>
            </w:pPr>
            <w:r w:rsidRPr="00DC77D4">
              <w:rPr>
                <w:rFonts w:ascii="Calibri" w:hAnsi="Calibri" w:cs="Arial"/>
                <w:color w:val="542988"/>
                <w:sz w:val="22"/>
                <w:szCs w:val="22"/>
              </w:rPr>
              <w:t>willingness to work with due regard to health and safety</w:t>
            </w:r>
          </w:p>
          <w:p w14:paraId="51F49710" w14:textId="77777777" w:rsidR="00DC77D4" w:rsidRPr="00DC77D4" w:rsidRDefault="00DC77D4" w:rsidP="008B59AF">
            <w:pPr>
              <w:numPr>
                <w:ilvl w:val="0"/>
                <w:numId w:val="8"/>
              </w:numPr>
              <w:rPr>
                <w:rFonts w:ascii="Calibri" w:hAnsi="Calibri" w:cs="Arial"/>
                <w:color w:val="542988"/>
                <w:sz w:val="22"/>
                <w:szCs w:val="22"/>
              </w:rPr>
            </w:pPr>
            <w:r w:rsidRPr="00DC77D4">
              <w:rPr>
                <w:rFonts w:ascii="Calibri" w:hAnsi="Calibri" w:cs="Arial"/>
                <w:color w:val="542988"/>
                <w:sz w:val="22"/>
                <w:szCs w:val="22"/>
              </w:rPr>
              <w:t>willingness to adapt to different work roles</w:t>
            </w:r>
          </w:p>
          <w:p w14:paraId="2F541D5A" w14:textId="77777777" w:rsidR="00DC77D4" w:rsidRPr="00DC77D4" w:rsidRDefault="00DC77D4" w:rsidP="008B59AF">
            <w:pPr>
              <w:numPr>
                <w:ilvl w:val="0"/>
                <w:numId w:val="8"/>
              </w:numPr>
              <w:rPr>
                <w:rFonts w:ascii="Calibri" w:hAnsi="Calibri" w:cs="Arial"/>
                <w:color w:val="542988"/>
                <w:sz w:val="22"/>
                <w:szCs w:val="22"/>
              </w:rPr>
            </w:pPr>
            <w:r w:rsidRPr="00DC77D4">
              <w:rPr>
                <w:rFonts w:ascii="Calibri" w:hAnsi="Calibri" w:cs="Arial"/>
                <w:color w:val="542988"/>
                <w:sz w:val="22"/>
                <w:szCs w:val="22"/>
              </w:rPr>
              <w:t>capacity to cope in busy conditions</w:t>
            </w:r>
          </w:p>
          <w:p w14:paraId="48F6C5AF" w14:textId="77777777" w:rsidR="00DC77D4" w:rsidRPr="00DC77D4" w:rsidRDefault="00DC77D4" w:rsidP="008B59AF">
            <w:pPr>
              <w:numPr>
                <w:ilvl w:val="0"/>
                <w:numId w:val="8"/>
              </w:numPr>
              <w:rPr>
                <w:rFonts w:ascii="Calibri" w:hAnsi="Calibri" w:cs="Arial"/>
                <w:color w:val="542988"/>
                <w:sz w:val="22"/>
                <w:szCs w:val="22"/>
              </w:rPr>
            </w:pPr>
            <w:r w:rsidRPr="00DC77D4">
              <w:rPr>
                <w:rFonts w:ascii="Calibri" w:hAnsi="Calibri" w:cs="Arial"/>
                <w:color w:val="542988"/>
                <w:sz w:val="22"/>
                <w:szCs w:val="22"/>
              </w:rPr>
              <w:t>willingness to communicate with a variety of people</w:t>
            </w:r>
          </w:p>
          <w:p w14:paraId="3E0AA90F" w14:textId="77777777" w:rsidR="00DC77D4" w:rsidRPr="00DC77D4" w:rsidRDefault="00DC77D4" w:rsidP="008B59AF">
            <w:pPr>
              <w:numPr>
                <w:ilvl w:val="0"/>
                <w:numId w:val="8"/>
              </w:numPr>
              <w:rPr>
                <w:rFonts w:ascii="Calibri" w:hAnsi="Calibri" w:cs="Arial"/>
                <w:color w:val="542988"/>
                <w:sz w:val="22"/>
                <w:szCs w:val="22"/>
              </w:rPr>
            </w:pPr>
            <w:r w:rsidRPr="00DC77D4">
              <w:rPr>
                <w:rFonts w:ascii="Calibri" w:hAnsi="Calibri" w:cs="Arial"/>
                <w:color w:val="542988"/>
                <w:sz w:val="22"/>
                <w:szCs w:val="22"/>
              </w:rPr>
              <w:t>interest in the creative and cultural industries</w:t>
            </w:r>
          </w:p>
          <w:p w14:paraId="3A04802A" w14:textId="77777777" w:rsidR="00DC77D4" w:rsidRPr="00DC77D4" w:rsidRDefault="00DC77D4" w:rsidP="00C80D8D">
            <w:pPr>
              <w:rPr>
                <w:rFonts w:ascii="Calibri" w:hAnsi="Calibri" w:cs="Arial"/>
                <w:color w:val="542988"/>
                <w:sz w:val="22"/>
                <w:szCs w:val="22"/>
              </w:rPr>
            </w:pPr>
          </w:p>
          <w:p w14:paraId="59B58B52" w14:textId="5E34AC54" w:rsidR="00DC77D4" w:rsidRPr="002B4E3F" w:rsidRDefault="002B4E3F" w:rsidP="00C80D8D">
            <w:pPr>
              <w:rPr>
                <w:rFonts w:ascii="Calibri" w:hAnsi="Calibri" w:cs="Arial"/>
                <w:b/>
                <w:color w:val="542988"/>
                <w:sz w:val="22"/>
                <w:szCs w:val="22"/>
                <w:u w:val="single"/>
              </w:rPr>
            </w:pPr>
            <w:r w:rsidRPr="002B4E3F">
              <w:rPr>
                <w:rFonts w:ascii="Calibri" w:hAnsi="Calibri" w:cs="Arial"/>
                <w:b/>
                <w:color w:val="542988"/>
                <w:sz w:val="22"/>
                <w:szCs w:val="22"/>
                <w:u w:val="single"/>
              </w:rPr>
              <w:t xml:space="preserve">3.6 </w:t>
            </w:r>
            <w:r w:rsidR="00DC77D4" w:rsidRPr="002B4E3F">
              <w:rPr>
                <w:rFonts w:ascii="Calibri" w:hAnsi="Calibri" w:cs="Arial"/>
                <w:b/>
                <w:color w:val="542988"/>
                <w:sz w:val="22"/>
                <w:szCs w:val="22"/>
                <w:u w:val="single"/>
              </w:rPr>
              <w:t xml:space="preserve">Work of the </w:t>
            </w:r>
            <w:proofErr w:type="spellStart"/>
            <w:r w:rsidR="005948DA">
              <w:rPr>
                <w:rFonts w:ascii="Calibri" w:hAnsi="Calibri" w:cs="Arial"/>
                <w:b/>
                <w:color w:val="542988"/>
                <w:sz w:val="22"/>
                <w:szCs w:val="22"/>
                <w:u w:val="single"/>
              </w:rPr>
              <w:t>CCSkills</w:t>
            </w:r>
            <w:proofErr w:type="spellEnd"/>
            <w:r w:rsidR="005948DA">
              <w:rPr>
                <w:rFonts w:ascii="Calibri" w:hAnsi="Calibri" w:cs="Arial"/>
                <w:b/>
                <w:color w:val="542988"/>
                <w:sz w:val="22"/>
                <w:szCs w:val="22"/>
                <w:u w:val="single"/>
              </w:rPr>
              <w:t xml:space="preserve"> Scotland</w:t>
            </w:r>
            <w:r w:rsidR="00DC77D4" w:rsidRPr="002B4E3F">
              <w:rPr>
                <w:rFonts w:ascii="Calibri" w:hAnsi="Calibri" w:cs="Arial"/>
                <w:b/>
                <w:color w:val="542988"/>
                <w:sz w:val="22"/>
                <w:szCs w:val="22"/>
                <w:u w:val="single"/>
              </w:rPr>
              <w:t xml:space="preserve"> Team </w:t>
            </w:r>
          </w:p>
          <w:p w14:paraId="24AEAE3E" w14:textId="2CC21569" w:rsidR="00DC77D4" w:rsidRPr="00DC77D4" w:rsidRDefault="0061732D" w:rsidP="00C80D8D">
            <w:pPr>
              <w:rPr>
                <w:rFonts w:ascii="Calibri" w:hAnsi="Calibri" w:cs="Arial"/>
                <w:color w:val="542988"/>
                <w:sz w:val="22"/>
                <w:szCs w:val="22"/>
              </w:rPr>
            </w:pPr>
            <w:r>
              <w:rPr>
                <w:rFonts w:ascii="Calibri" w:hAnsi="Calibri" w:cs="Arial"/>
                <w:color w:val="542988"/>
                <w:sz w:val="22"/>
                <w:szCs w:val="22"/>
              </w:rPr>
              <w:t xml:space="preserve">Creative </w:t>
            </w:r>
            <w:r w:rsidR="00C52F12">
              <w:rPr>
                <w:rFonts w:ascii="Calibri" w:hAnsi="Calibri" w:cs="Arial"/>
                <w:color w:val="542988"/>
                <w:sz w:val="22"/>
                <w:szCs w:val="22"/>
              </w:rPr>
              <w:t>&amp;</w:t>
            </w:r>
            <w:r>
              <w:rPr>
                <w:rFonts w:ascii="Calibri" w:hAnsi="Calibri" w:cs="Arial"/>
                <w:color w:val="542988"/>
                <w:sz w:val="22"/>
                <w:szCs w:val="22"/>
              </w:rPr>
              <w:t xml:space="preserve"> Cultural Skills</w:t>
            </w:r>
            <w:r w:rsidR="004B6AB6">
              <w:rPr>
                <w:rFonts w:ascii="Calibri" w:hAnsi="Calibri" w:cs="Arial"/>
                <w:color w:val="542988"/>
                <w:sz w:val="22"/>
                <w:szCs w:val="22"/>
              </w:rPr>
              <w:t>’</w:t>
            </w:r>
            <w:r>
              <w:rPr>
                <w:rFonts w:ascii="Calibri" w:hAnsi="Calibri" w:cs="Arial"/>
                <w:color w:val="542988"/>
                <w:sz w:val="22"/>
                <w:szCs w:val="22"/>
              </w:rPr>
              <w:t xml:space="preserve"> S</w:t>
            </w:r>
            <w:r w:rsidR="00DC77D4" w:rsidRPr="00DC77D4">
              <w:rPr>
                <w:rFonts w:ascii="Calibri" w:hAnsi="Calibri" w:cs="Arial"/>
                <w:color w:val="542988"/>
                <w:sz w:val="22"/>
                <w:szCs w:val="22"/>
              </w:rPr>
              <w:t>cot</w:t>
            </w:r>
            <w:r w:rsidR="00C52F12">
              <w:rPr>
                <w:rFonts w:ascii="Calibri" w:hAnsi="Calibri" w:cs="Arial"/>
                <w:color w:val="542988"/>
                <w:sz w:val="22"/>
                <w:szCs w:val="22"/>
              </w:rPr>
              <w:t>land</w:t>
            </w:r>
            <w:r w:rsidR="00DC77D4" w:rsidRPr="00DC77D4">
              <w:rPr>
                <w:rFonts w:ascii="Calibri" w:hAnsi="Calibri" w:cs="Arial"/>
                <w:color w:val="542988"/>
                <w:sz w:val="22"/>
                <w:szCs w:val="22"/>
              </w:rPr>
              <w:t xml:space="preserve"> </w:t>
            </w:r>
            <w:r>
              <w:rPr>
                <w:rFonts w:ascii="Calibri" w:hAnsi="Calibri" w:cs="Arial"/>
                <w:color w:val="542988"/>
                <w:sz w:val="22"/>
                <w:szCs w:val="22"/>
              </w:rPr>
              <w:t xml:space="preserve">Manager </w:t>
            </w:r>
            <w:r w:rsidR="00A17FCE">
              <w:rPr>
                <w:rFonts w:ascii="Calibri" w:hAnsi="Calibri" w:cs="Arial"/>
                <w:color w:val="542988"/>
                <w:sz w:val="22"/>
                <w:szCs w:val="22"/>
              </w:rPr>
              <w:t xml:space="preserve">will </w:t>
            </w:r>
            <w:r>
              <w:rPr>
                <w:rFonts w:ascii="Calibri" w:hAnsi="Calibri" w:cs="Arial"/>
                <w:color w:val="542988"/>
                <w:sz w:val="22"/>
                <w:szCs w:val="22"/>
              </w:rPr>
              <w:t>develop a plan</w:t>
            </w:r>
            <w:r w:rsidR="00DC77D4" w:rsidRPr="00DC77D4">
              <w:rPr>
                <w:rFonts w:ascii="Calibri" w:hAnsi="Calibri" w:cs="Arial"/>
                <w:color w:val="542988"/>
                <w:sz w:val="22"/>
                <w:szCs w:val="22"/>
              </w:rPr>
              <w:t xml:space="preserve"> </w:t>
            </w:r>
            <w:r>
              <w:rPr>
                <w:rFonts w:ascii="Calibri" w:hAnsi="Calibri" w:cs="Arial"/>
                <w:color w:val="542988"/>
                <w:sz w:val="22"/>
                <w:szCs w:val="22"/>
              </w:rPr>
              <w:t xml:space="preserve">with stakeholders </w:t>
            </w:r>
            <w:r w:rsidR="00DC77D4" w:rsidRPr="00DC77D4">
              <w:rPr>
                <w:rFonts w:ascii="Calibri" w:hAnsi="Calibri" w:cs="Arial"/>
                <w:color w:val="542988"/>
                <w:sz w:val="22"/>
                <w:szCs w:val="22"/>
              </w:rPr>
              <w:t xml:space="preserve">to </w:t>
            </w:r>
            <w:r>
              <w:rPr>
                <w:rFonts w:ascii="Calibri" w:hAnsi="Calibri" w:cs="Arial"/>
                <w:color w:val="542988"/>
                <w:sz w:val="22"/>
                <w:szCs w:val="22"/>
              </w:rPr>
              <w:t>address the</w:t>
            </w:r>
            <w:r w:rsidR="00DC77D4" w:rsidRPr="00DC77D4">
              <w:rPr>
                <w:rFonts w:ascii="Calibri" w:hAnsi="Calibri" w:cs="Arial"/>
                <w:color w:val="542988"/>
                <w:sz w:val="22"/>
                <w:szCs w:val="22"/>
              </w:rPr>
              <w:t xml:space="preserve"> </w:t>
            </w:r>
            <w:r w:rsidR="005948DA">
              <w:rPr>
                <w:rFonts w:ascii="Calibri" w:hAnsi="Calibri" w:cs="Arial"/>
                <w:color w:val="542988"/>
                <w:sz w:val="22"/>
                <w:szCs w:val="22"/>
              </w:rPr>
              <w:t>four</w:t>
            </w:r>
            <w:r w:rsidR="00DC77D4" w:rsidRPr="00DC77D4">
              <w:rPr>
                <w:rFonts w:ascii="Calibri" w:hAnsi="Calibri" w:cs="Arial"/>
                <w:color w:val="542988"/>
                <w:sz w:val="22"/>
                <w:szCs w:val="22"/>
              </w:rPr>
              <w:t xml:space="preserve"> priority activities to address some of the immediate and strategic blockages to the </w:t>
            </w:r>
            <w:r>
              <w:rPr>
                <w:rFonts w:ascii="Calibri" w:hAnsi="Calibri" w:cs="Arial"/>
                <w:color w:val="542988"/>
                <w:sz w:val="22"/>
                <w:szCs w:val="22"/>
              </w:rPr>
              <w:t xml:space="preserve">continued </w:t>
            </w:r>
            <w:r w:rsidR="00DC77D4" w:rsidRPr="00DC77D4">
              <w:rPr>
                <w:rFonts w:ascii="Calibri" w:hAnsi="Calibri" w:cs="Arial"/>
                <w:color w:val="542988"/>
                <w:sz w:val="22"/>
                <w:szCs w:val="22"/>
              </w:rPr>
              <w:t>take-up of Modern Apprenticeships in the sector:</w:t>
            </w:r>
          </w:p>
          <w:p w14:paraId="5C5F581D" w14:textId="77777777" w:rsidR="00DC77D4" w:rsidRPr="00DC77D4" w:rsidRDefault="00DC77D4" w:rsidP="008B59AF">
            <w:pPr>
              <w:numPr>
                <w:ilvl w:val="0"/>
                <w:numId w:val="8"/>
              </w:numPr>
              <w:ind w:left="709" w:hanging="349"/>
              <w:rPr>
                <w:rFonts w:ascii="Calibri" w:hAnsi="Calibri" w:cs="Arial"/>
                <w:color w:val="542988"/>
                <w:sz w:val="22"/>
                <w:szCs w:val="22"/>
              </w:rPr>
            </w:pPr>
            <w:r w:rsidRPr="00DC77D4">
              <w:rPr>
                <w:rFonts w:ascii="Calibri" w:hAnsi="Calibri" w:cs="Arial"/>
                <w:color w:val="542988"/>
                <w:sz w:val="22"/>
                <w:szCs w:val="22"/>
              </w:rPr>
              <w:t>Increasing the number of funded places available to learners</w:t>
            </w:r>
          </w:p>
          <w:p w14:paraId="50C43756" w14:textId="2CBC2C69" w:rsidR="00DC77D4" w:rsidRPr="00DC77D4" w:rsidRDefault="00DC77D4" w:rsidP="008B59AF">
            <w:pPr>
              <w:numPr>
                <w:ilvl w:val="0"/>
                <w:numId w:val="8"/>
              </w:numPr>
              <w:ind w:left="709" w:hanging="349"/>
              <w:rPr>
                <w:rFonts w:ascii="Calibri" w:hAnsi="Calibri" w:cs="Arial"/>
                <w:color w:val="542988"/>
                <w:sz w:val="22"/>
                <w:szCs w:val="22"/>
              </w:rPr>
            </w:pPr>
            <w:r w:rsidRPr="00DC77D4">
              <w:rPr>
                <w:rFonts w:ascii="Calibri" w:hAnsi="Calibri" w:cs="Arial"/>
                <w:color w:val="542988"/>
                <w:sz w:val="22"/>
                <w:szCs w:val="22"/>
              </w:rPr>
              <w:t>Increasing the number of providers in key geographical areas</w:t>
            </w:r>
          </w:p>
          <w:p w14:paraId="128BC02D" w14:textId="4EDA452E" w:rsidR="00DC77D4" w:rsidRPr="00DC77D4" w:rsidRDefault="00DC77D4" w:rsidP="008B59AF">
            <w:pPr>
              <w:numPr>
                <w:ilvl w:val="0"/>
                <w:numId w:val="8"/>
              </w:numPr>
              <w:ind w:left="709" w:hanging="349"/>
              <w:rPr>
                <w:rFonts w:ascii="Calibri" w:hAnsi="Calibri" w:cs="Arial"/>
                <w:color w:val="542988"/>
                <w:sz w:val="22"/>
                <w:szCs w:val="22"/>
              </w:rPr>
            </w:pPr>
            <w:r w:rsidRPr="00DC77D4">
              <w:rPr>
                <w:rFonts w:ascii="Calibri" w:hAnsi="Calibri" w:cs="Arial"/>
                <w:color w:val="542988"/>
                <w:sz w:val="22"/>
                <w:szCs w:val="22"/>
              </w:rPr>
              <w:t>Raising awareness of Modern Apprenticeship</w:t>
            </w:r>
            <w:r w:rsidR="005948DA">
              <w:rPr>
                <w:rFonts w:ascii="Calibri" w:hAnsi="Calibri" w:cs="Arial"/>
                <w:color w:val="542988"/>
                <w:sz w:val="22"/>
                <w:szCs w:val="22"/>
              </w:rPr>
              <w:t>s</w:t>
            </w:r>
            <w:r w:rsidRPr="00DC77D4">
              <w:rPr>
                <w:rFonts w:ascii="Calibri" w:hAnsi="Calibri" w:cs="Arial"/>
                <w:color w:val="542988"/>
                <w:sz w:val="22"/>
                <w:szCs w:val="22"/>
              </w:rPr>
              <w:t xml:space="preserve"> among employers</w:t>
            </w:r>
          </w:p>
          <w:p w14:paraId="16584156" w14:textId="77777777" w:rsidR="00E07D25" w:rsidRPr="00920E85" w:rsidRDefault="00DC77D4" w:rsidP="008B59AF">
            <w:pPr>
              <w:numPr>
                <w:ilvl w:val="0"/>
                <w:numId w:val="8"/>
              </w:numPr>
              <w:ind w:left="709" w:hanging="349"/>
              <w:rPr>
                <w:rFonts w:ascii="Calibri" w:hAnsi="Calibri" w:cs="Arial"/>
                <w:color w:val="542988"/>
                <w:sz w:val="22"/>
                <w:szCs w:val="22"/>
              </w:rPr>
            </w:pPr>
            <w:r w:rsidRPr="00DC77D4">
              <w:rPr>
                <w:rFonts w:ascii="Calibri" w:hAnsi="Calibri" w:cs="Arial"/>
                <w:color w:val="542988"/>
                <w:sz w:val="22"/>
                <w:szCs w:val="22"/>
              </w:rPr>
              <w:t>Engaging with key stakeholders to create incentives for employers to encourage them to take on Apprentices</w:t>
            </w:r>
          </w:p>
        </w:tc>
      </w:tr>
    </w:tbl>
    <w:p w14:paraId="743911E8" w14:textId="77777777" w:rsidR="00740C70" w:rsidRPr="00766789" w:rsidRDefault="00740C70" w:rsidP="006C7DB1">
      <w:pPr>
        <w:jc w:val="both"/>
        <w:rPr>
          <w:rFonts w:ascii="Calibri" w:hAnsi="Calibri" w:cs="Arial"/>
          <w:color w:val="542988"/>
          <w:sz w:val="22"/>
          <w:szCs w:val="22"/>
        </w:rPr>
      </w:pPr>
    </w:p>
    <w:p w14:paraId="4C70E6B2" w14:textId="77777777" w:rsidR="00740C70" w:rsidRPr="00766789" w:rsidRDefault="00740C70" w:rsidP="006C7DB1">
      <w:pPr>
        <w:jc w:val="both"/>
        <w:rPr>
          <w:rFonts w:ascii="Calibri" w:hAnsi="Calibri" w:cs="Arial"/>
          <w:b/>
          <w:color w:val="542988"/>
          <w:sz w:val="22"/>
          <w:szCs w:val="22"/>
        </w:rPr>
      </w:pPr>
      <w:r w:rsidRPr="00766789">
        <w:rPr>
          <w:rFonts w:ascii="Calibri" w:hAnsi="Calibri" w:cs="Arial"/>
          <w:b/>
          <w:color w:val="542988"/>
          <w:sz w:val="22"/>
          <w:szCs w:val="22"/>
        </w:rPr>
        <w:t>4. Continuous Review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E07D25" w:rsidRPr="00335D84" w14:paraId="0F6166B2" w14:textId="77777777" w:rsidTr="00335D84">
        <w:tc>
          <w:tcPr>
            <w:tcW w:w="9854" w:type="dxa"/>
          </w:tcPr>
          <w:p w14:paraId="224F066B" w14:textId="71898223" w:rsidR="000A7594" w:rsidRPr="000A7594" w:rsidRDefault="000A7594" w:rsidP="00030DFF">
            <w:pPr>
              <w:rPr>
                <w:rFonts w:ascii="Calibri" w:hAnsi="Calibri" w:cs="Arial"/>
                <w:color w:val="542988"/>
                <w:sz w:val="22"/>
                <w:szCs w:val="22"/>
              </w:rPr>
            </w:pPr>
            <w:r w:rsidRPr="000A7594">
              <w:rPr>
                <w:rFonts w:ascii="Calibri" w:hAnsi="Calibri" w:cs="Arial"/>
                <w:color w:val="542988"/>
                <w:sz w:val="22"/>
                <w:szCs w:val="22"/>
              </w:rPr>
              <w:t xml:space="preserve">We will </w:t>
            </w:r>
            <w:r w:rsidR="00DC77D4">
              <w:rPr>
                <w:rFonts w:ascii="Calibri" w:hAnsi="Calibri" w:cs="Arial"/>
                <w:color w:val="542988"/>
                <w:sz w:val="22"/>
                <w:szCs w:val="22"/>
              </w:rPr>
              <w:t xml:space="preserve">continue to </w:t>
            </w:r>
            <w:r w:rsidRPr="000A7594">
              <w:rPr>
                <w:rFonts w:ascii="Calibri" w:hAnsi="Calibri" w:cs="Arial"/>
                <w:color w:val="542988"/>
                <w:sz w:val="22"/>
                <w:szCs w:val="22"/>
              </w:rPr>
              <w:t xml:space="preserve">make use of a </w:t>
            </w:r>
            <w:r w:rsidR="005948DA">
              <w:rPr>
                <w:rFonts w:ascii="Calibri" w:hAnsi="Calibri" w:cs="Arial"/>
                <w:color w:val="542988"/>
                <w:sz w:val="22"/>
                <w:szCs w:val="22"/>
              </w:rPr>
              <w:t>variety</w:t>
            </w:r>
            <w:r w:rsidRPr="000A7594">
              <w:rPr>
                <w:rFonts w:ascii="Calibri" w:hAnsi="Calibri" w:cs="Arial"/>
                <w:color w:val="542988"/>
                <w:sz w:val="22"/>
                <w:szCs w:val="22"/>
              </w:rPr>
              <w:t xml:space="preserve"> of feedback routes to monitor </w:t>
            </w:r>
            <w:r w:rsidR="005948DA" w:rsidRPr="000A7594">
              <w:rPr>
                <w:rFonts w:ascii="Calibri" w:hAnsi="Calibri" w:cs="Arial"/>
                <w:color w:val="542988"/>
                <w:sz w:val="22"/>
                <w:szCs w:val="22"/>
              </w:rPr>
              <w:t xml:space="preserve">proactively </w:t>
            </w:r>
            <w:r w:rsidRPr="000A7594">
              <w:rPr>
                <w:rFonts w:ascii="Calibri" w:hAnsi="Calibri" w:cs="Arial"/>
                <w:color w:val="542988"/>
                <w:sz w:val="22"/>
                <w:szCs w:val="22"/>
              </w:rPr>
              <w:t>the currency and relevance of the framework</w:t>
            </w:r>
            <w:r w:rsidR="00DC77D4">
              <w:rPr>
                <w:rFonts w:ascii="Calibri" w:hAnsi="Calibri" w:cs="Arial"/>
                <w:color w:val="542988"/>
                <w:sz w:val="22"/>
                <w:szCs w:val="22"/>
              </w:rPr>
              <w:t>s</w:t>
            </w:r>
            <w:r w:rsidRPr="000A7594">
              <w:rPr>
                <w:rFonts w:ascii="Calibri" w:hAnsi="Calibri" w:cs="Arial"/>
                <w:color w:val="542988"/>
                <w:sz w:val="22"/>
                <w:szCs w:val="22"/>
              </w:rPr>
              <w:t>, including:</w:t>
            </w:r>
          </w:p>
          <w:p w14:paraId="4CB602D9" w14:textId="1F1566A8" w:rsidR="000A7594" w:rsidRPr="000A7594" w:rsidRDefault="000A7594" w:rsidP="00030DFF">
            <w:pPr>
              <w:numPr>
                <w:ilvl w:val="0"/>
                <w:numId w:val="5"/>
              </w:numPr>
              <w:rPr>
                <w:rFonts w:ascii="Calibri" w:hAnsi="Calibri" w:cs="Arial"/>
                <w:color w:val="542988"/>
                <w:sz w:val="22"/>
                <w:szCs w:val="22"/>
              </w:rPr>
            </w:pPr>
            <w:r w:rsidRPr="000A7594">
              <w:rPr>
                <w:rFonts w:ascii="Calibri" w:hAnsi="Calibri" w:cs="Arial"/>
                <w:color w:val="542988"/>
                <w:sz w:val="22"/>
                <w:szCs w:val="22"/>
              </w:rPr>
              <w:t>Our own management information systems/MA Online system to capture quantitative and</w:t>
            </w:r>
            <w:r>
              <w:rPr>
                <w:rFonts w:ascii="Calibri" w:hAnsi="Calibri" w:cs="Arial"/>
                <w:color w:val="542988"/>
                <w:sz w:val="22"/>
                <w:szCs w:val="22"/>
              </w:rPr>
              <w:t xml:space="preserve"> </w:t>
            </w:r>
            <w:r w:rsidRPr="000A7594">
              <w:rPr>
                <w:rFonts w:ascii="Calibri" w:hAnsi="Calibri" w:cs="Arial"/>
                <w:color w:val="542988"/>
                <w:sz w:val="22"/>
                <w:szCs w:val="22"/>
              </w:rPr>
              <w:t xml:space="preserve">qualitative data on take-up of the </w:t>
            </w:r>
            <w:r w:rsidR="00284432">
              <w:rPr>
                <w:rFonts w:ascii="Calibri" w:hAnsi="Calibri" w:cs="Arial"/>
                <w:color w:val="542988"/>
                <w:sz w:val="22"/>
                <w:szCs w:val="22"/>
              </w:rPr>
              <w:t xml:space="preserve">Creative &amp; Cultural Modern </w:t>
            </w:r>
            <w:r w:rsidRPr="000A7594">
              <w:rPr>
                <w:rFonts w:ascii="Calibri" w:hAnsi="Calibri" w:cs="Arial"/>
                <w:color w:val="542988"/>
                <w:sz w:val="22"/>
                <w:szCs w:val="22"/>
              </w:rPr>
              <w:t>Apprenticeship</w:t>
            </w:r>
            <w:r w:rsidR="005948DA">
              <w:rPr>
                <w:rFonts w:ascii="Calibri" w:hAnsi="Calibri" w:cs="Arial"/>
                <w:color w:val="542988"/>
                <w:sz w:val="22"/>
                <w:szCs w:val="22"/>
              </w:rPr>
              <w:t>s</w:t>
            </w:r>
          </w:p>
          <w:p w14:paraId="7D981FB6" w14:textId="77777777" w:rsidR="000A7594" w:rsidRPr="000A7594" w:rsidRDefault="000A7594" w:rsidP="00030DFF">
            <w:pPr>
              <w:numPr>
                <w:ilvl w:val="0"/>
                <w:numId w:val="5"/>
              </w:numPr>
              <w:rPr>
                <w:rFonts w:ascii="Calibri" w:hAnsi="Calibri" w:cs="Arial"/>
                <w:color w:val="542988"/>
                <w:sz w:val="22"/>
                <w:szCs w:val="22"/>
              </w:rPr>
            </w:pPr>
            <w:r w:rsidRPr="000A7594">
              <w:rPr>
                <w:rFonts w:ascii="Calibri" w:hAnsi="Calibri" w:cs="Arial"/>
                <w:color w:val="542988"/>
                <w:sz w:val="22"/>
                <w:szCs w:val="22"/>
              </w:rPr>
              <w:t>Feedback from providers gathered via 1:1 meetings and provider network meetings</w:t>
            </w:r>
          </w:p>
          <w:p w14:paraId="50058400" w14:textId="2CFF5FBA" w:rsidR="000A7594" w:rsidRPr="000A7594" w:rsidRDefault="000A7594" w:rsidP="00030DFF">
            <w:pPr>
              <w:numPr>
                <w:ilvl w:val="0"/>
                <w:numId w:val="5"/>
              </w:numPr>
              <w:rPr>
                <w:rFonts w:ascii="Calibri" w:hAnsi="Calibri" w:cs="Arial"/>
                <w:color w:val="542988"/>
                <w:sz w:val="22"/>
                <w:szCs w:val="22"/>
              </w:rPr>
            </w:pPr>
            <w:r w:rsidRPr="000A7594">
              <w:rPr>
                <w:rFonts w:ascii="Calibri" w:hAnsi="Calibri" w:cs="Arial"/>
                <w:color w:val="542988"/>
                <w:sz w:val="22"/>
                <w:szCs w:val="22"/>
              </w:rPr>
              <w:t>Feedback from employers and other network groups</w:t>
            </w:r>
          </w:p>
          <w:p w14:paraId="7EA5C9A4" w14:textId="77777777" w:rsidR="000A7594" w:rsidRPr="000A7594" w:rsidRDefault="000A7594" w:rsidP="00030DFF">
            <w:pPr>
              <w:numPr>
                <w:ilvl w:val="0"/>
                <w:numId w:val="5"/>
              </w:numPr>
              <w:rPr>
                <w:rFonts w:ascii="Calibri" w:hAnsi="Calibri" w:cs="Arial"/>
                <w:color w:val="542988"/>
                <w:sz w:val="22"/>
                <w:szCs w:val="22"/>
              </w:rPr>
            </w:pPr>
            <w:r w:rsidRPr="000A7594">
              <w:rPr>
                <w:rFonts w:ascii="Calibri" w:hAnsi="Calibri" w:cs="Arial"/>
                <w:color w:val="542988"/>
                <w:sz w:val="22"/>
                <w:szCs w:val="22"/>
              </w:rPr>
              <w:t xml:space="preserve">Feedback from learners via the colleges and </w:t>
            </w:r>
            <w:r>
              <w:rPr>
                <w:rFonts w:ascii="Calibri" w:hAnsi="Calibri" w:cs="Arial"/>
                <w:color w:val="542988"/>
                <w:sz w:val="22"/>
                <w:szCs w:val="22"/>
              </w:rPr>
              <w:t>providers</w:t>
            </w:r>
          </w:p>
          <w:p w14:paraId="39358A05" w14:textId="77777777" w:rsidR="000A7594" w:rsidRPr="000A7594" w:rsidRDefault="000A7594" w:rsidP="00030DFF">
            <w:pPr>
              <w:numPr>
                <w:ilvl w:val="0"/>
                <w:numId w:val="5"/>
              </w:numPr>
              <w:rPr>
                <w:rFonts w:ascii="Calibri" w:hAnsi="Calibri" w:cs="Arial"/>
                <w:color w:val="542988"/>
                <w:sz w:val="22"/>
                <w:szCs w:val="22"/>
              </w:rPr>
            </w:pPr>
            <w:r w:rsidRPr="000A7594">
              <w:rPr>
                <w:rFonts w:ascii="Calibri" w:hAnsi="Calibri" w:cs="Arial"/>
                <w:color w:val="542988"/>
                <w:sz w:val="22"/>
                <w:szCs w:val="22"/>
              </w:rPr>
              <w:t xml:space="preserve">Feedback from awarding bodies </w:t>
            </w:r>
          </w:p>
          <w:p w14:paraId="78C14686" w14:textId="77777777" w:rsidR="00030DFF" w:rsidRDefault="00030DFF" w:rsidP="00030DFF">
            <w:pPr>
              <w:rPr>
                <w:rFonts w:ascii="Calibri" w:hAnsi="Calibri" w:cs="Arial"/>
                <w:color w:val="542988"/>
                <w:sz w:val="22"/>
                <w:szCs w:val="22"/>
              </w:rPr>
            </w:pPr>
          </w:p>
          <w:p w14:paraId="55FCBBF4" w14:textId="1F7F7BE8" w:rsidR="000A7594" w:rsidRPr="000A7594" w:rsidRDefault="000A7594" w:rsidP="00030DFF">
            <w:pPr>
              <w:rPr>
                <w:rFonts w:ascii="Calibri" w:hAnsi="Calibri" w:cs="Arial"/>
                <w:color w:val="542988"/>
                <w:sz w:val="22"/>
                <w:szCs w:val="22"/>
              </w:rPr>
            </w:pPr>
            <w:r w:rsidRPr="000A7594">
              <w:rPr>
                <w:rFonts w:ascii="Calibri" w:hAnsi="Calibri" w:cs="Arial"/>
                <w:color w:val="542988"/>
                <w:sz w:val="22"/>
                <w:szCs w:val="22"/>
              </w:rPr>
              <w:t xml:space="preserve">All apprenticeship/qualification feedback will be logged in a central location and reviewed by the Qualifications and Standards team on a bi-annual basis.  The team will consider the volume and nature of feedback, the views of wider stakeholders, the status of any underpinning </w:t>
            </w:r>
            <w:r w:rsidR="00F02EDB">
              <w:rPr>
                <w:rFonts w:ascii="Calibri" w:hAnsi="Calibri" w:cs="Arial"/>
                <w:color w:val="542988"/>
                <w:sz w:val="22"/>
                <w:szCs w:val="22"/>
              </w:rPr>
              <w:t>NOS</w:t>
            </w:r>
            <w:r w:rsidRPr="000A7594">
              <w:rPr>
                <w:rFonts w:ascii="Calibri" w:hAnsi="Calibri" w:cs="Arial"/>
                <w:color w:val="542988"/>
                <w:sz w:val="22"/>
                <w:szCs w:val="22"/>
              </w:rPr>
              <w:t>, and the accreditation end dates of relevant qualifications to determine when a review is required.</w:t>
            </w:r>
          </w:p>
          <w:p w14:paraId="5BC36D2F" w14:textId="77777777" w:rsidR="00DC77D4" w:rsidRDefault="00DC77D4" w:rsidP="00030DFF">
            <w:pPr>
              <w:rPr>
                <w:rFonts w:ascii="Calibri" w:hAnsi="Calibri" w:cs="Arial"/>
                <w:color w:val="542988"/>
                <w:sz w:val="22"/>
                <w:szCs w:val="22"/>
              </w:rPr>
            </w:pPr>
          </w:p>
          <w:p w14:paraId="73409357" w14:textId="0DB8A6B0" w:rsidR="00E07D25" w:rsidRPr="00335D84" w:rsidRDefault="000A7594" w:rsidP="00030DFF">
            <w:pPr>
              <w:rPr>
                <w:rFonts w:ascii="Calibri" w:hAnsi="Calibri" w:cs="Arial"/>
                <w:color w:val="542988"/>
                <w:sz w:val="22"/>
                <w:szCs w:val="22"/>
              </w:rPr>
            </w:pPr>
            <w:r w:rsidRPr="000A7594">
              <w:rPr>
                <w:rFonts w:ascii="Calibri" w:hAnsi="Calibri" w:cs="Arial"/>
                <w:color w:val="542988"/>
                <w:sz w:val="22"/>
                <w:szCs w:val="22"/>
              </w:rPr>
              <w:t xml:space="preserve">We have in place robust management information systems, which enable us to capture registration and certificate figures and these have been used </w:t>
            </w:r>
            <w:r w:rsidR="00F02EDB">
              <w:rPr>
                <w:rFonts w:ascii="Calibri" w:hAnsi="Calibri" w:cs="Arial"/>
                <w:color w:val="542988"/>
                <w:sz w:val="22"/>
                <w:szCs w:val="22"/>
              </w:rPr>
              <w:t>over the past five years</w:t>
            </w:r>
            <w:r w:rsidRPr="000A7594">
              <w:rPr>
                <w:rFonts w:ascii="Calibri" w:hAnsi="Calibri" w:cs="Arial"/>
                <w:color w:val="542988"/>
                <w:sz w:val="22"/>
                <w:szCs w:val="22"/>
              </w:rPr>
              <w:t xml:space="preserve">. The Modern Apprenticeships Online system is used for all new registrations and all certificates are provided </w:t>
            </w:r>
            <w:r w:rsidR="00F02EDB">
              <w:rPr>
                <w:rFonts w:ascii="Calibri" w:hAnsi="Calibri" w:cs="Arial"/>
                <w:color w:val="542988"/>
                <w:sz w:val="22"/>
                <w:szCs w:val="22"/>
              </w:rPr>
              <w:t>from</w:t>
            </w:r>
            <w:r w:rsidRPr="000A7594">
              <w:rPr>
                <w:rFonts w:ascii="Calibri" w:hAnsi="Calibri" w:cs="Arial"/>
                <w:color w:val="542988"/>
                <w:sz w:val="22"/>
                <w:szCs w:val="22"/>
              </w:rPr>
              <w:t xml:space="preserve"> here. This data system enables </w:t>
            </w:r>
            <w:r w:rsidR="00DC77D4">
              <w:rPr>
                <w:rFonts w:ascii="Calibri" w:hAnsi="Calibri" w:cs="Arial"/>
                <w:color w:val="542988"/>
                <w:sz w:val="22"/>
                <w:szCs w:val="22"/>
              </w:rPr>
              <w:t xml:space="preserve">the </w:t>
            </w:r>
            <w:proofErr w:type="spellStart"/>
            <w:r w:rsidR="00DC77D4">
              <w:rPr>
                <w:rFonts w:ascii="Calibri" w:hAnsi="Calibri" w:cs="Arial"/>
                <w:color w:val="542988"/>
                <w:sz w:val="22"/>
                <w:szCs w:val="22"/>
              </w:rPr>
              <w:t>CCS</w:t>
            </w:r>
            <w:r w:rsidR="004B6AB6">
              <w:rPr>
                <w:rFonts w:ascii="Calibri" w:hAnsi="Calibri" w:cs="Arial"/>
                <w:color w:val="542988"/>
                <w:sz w:val="22"/>
                <w:szCs w:val="22"/>
              </w:rPr>
              <w:t>kills</w:t>
            </w:r>
            <w:proofErr w:type="spellEnd"/>
            <w:r w:rsidR="00DC77D4">
              <w:rPr>
                <w:rFonts w:ascii="Calibri" w:hAnsi="Calibri" w:cs="Arial"/>
                <w:color w:val="542988"/>
                <w:sz w:val="22"/>
                <w:szCs w:val="22"/>
              </w:rPr>
              <w:t xml:space="preserve"> team</w:t>
            </w:r>
            <w:r w:rsidRPr="000A7594">
              <w:rPr>
                <w:rFonts w:ascii="Calibri" w:hAnsi="Calibri" w:cs="Arial"/>
                <w:color w:val="542988"/>
                <w:sz w:val="22"/>
                <w:szCs w:val="22"/>
              </w:rPr>
              <w:t xml:space="preserve"> and providers to see, </w:t>
            </w:r>
            <w:proofErr w:type="gramStart"/>
            <w:r w:rsidRPr="000A7594">
              <w:rPr>
                <w:rFonts w:ascii="Calibri" w:hAnsi="Calibri" w:cs="Arial"/>
                <w:color w:val="542988"/>
                <w:sz w:val="22"/>
                <w:szCs w:val="22"/>
              </w:rPr>
              <w:t>at a glance</w:t>
            </w:r>
            <w:proofErr w:type="gramEnd"/>
            <w:r w:rsidRPr="000A7594">
              <w:rPr>
                <w:rFonts w:ascii="Calibri" w:hAnsi="Calibri" w:cs="Arial"/>
                <w:color w:val="542988"/>
                <w:sz w:val="22"/>
                <w:szCs w:val="22"/>
              </w:rPr>
              <w:t>, how many apprentices are on programme / completing at any given time. Utilising a system of this kind also ensures that engagement activities can be planned and prioritised around the data.</w:t>
            </w:r>
          </w:p>
        </w:tc>
      </w:tr>
    </w:tbl>
    <w:p w14:paraId="26AD7855" w14:textId="77777777" w:rsidR="00740C70" w:rsidRPr="00766789" w:rsidRDefault="00740C70" w:rsidP="006C7DB1">
      <w:pPr>
        <w:jc w:val="both"/>
        <w:rPr>
          <w:rFonts w:ascii="Calibri" w:hAnsi="Calibri" w:cs="Arial"/>
          <w:color w:val="542988"/>
          <w:sz w:val="22"/>
          <w:szCs w:val="22"/>
        </w:rPr>
      </w:pPr>
    </w:p>
    <w:p w14:paraId="67EE1B29" w14:textId="77777777" w:rsidR="00740C70" w:rsidRPr="00766789" w:rsidRDefault="00740C70" w:rsidP="00AF295A">
      <w:pPr>
        <w:keepNext/>
        <w:jc w:val="both"/>
        <w:rPr>
          <w:rFonts w:ascii="Calibri" w:hAnsi="Calibri" w:cs="Arial"/>
          <w:b/>
          <w:color w:val="542988"/>
          <w:sz w:val="22"/>
          <w:szCs w:val="22"/>
        </w:rPr>
      </w:pPr>
      <w:r w:rsidRPr="00766789">
        <w:rPr>
          <w:rFonts w:ascii="Calibri" w:hAnsi="Calibri" w:cs="Arial"/>
          <w:b/>
          <w:color w:val="542988"/>
          <w:sz w:val="22"/>
          <w:szCs w:val="22"/>
        </w:rPr>
        <w:t>5. Progression and Continuous Learning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E07D25" w:rsidRPr="00335D84" w14:paraId="6958C535" w14:textId="77777777" w:rsidTr="00335D84">
        <w:tc>
          <w:tcPr>
            <w:tcW w:w="9854" w:type="dxa"/>
          </w:tcPr>
          <w:p w14:paraId="3494DC45" w14:textId="2FAA010A" w:rsidR="00E07D25" w:rsidRDefault="00562765" w:rsidP="004B7A5F">
            <w:pPr>
              <w:rPr>
                <w:rFonts w:ascii="Calibri" w:hAnsi="Calibri" w:cs="Arial"/>
                <w:color w:val="542988"/>
                <w:sz w:val="22"/>
                <w:szCs w:val="22"/>
              </w:rPr>
            </w:pPr>
            <w:r>
              <w:rPr>
                <w:rFonts w:ascii="Calibri" w:hAnsi="Calibri" w:cs="Arial"/>
                <w:color w:val="542988"/>
                <w:sz w:val="22"/>
                <w:szCs w:val="22"/>
              </w:rPr>
              <w:t xml:space="preserve">Creative </w:t>
            </w:r>
            <w:r w:rsidR="00C52F12">
              <w:rPr>
                <w:rFonts w:ascii="Calibri" w:hAnsi="Calibri" w:cs="Arial"/>
                <w:color w:val="542988"/>
                <w:sz w:val="22"/>
                <w:szCs w:val="22"/>
              </w:rPr>
              <w:t xml:space="preserve">&amp; </w:t>
            </w:r>
            <w:r>
              <w:rPr>
                <w:rFonts w:ascii="Calibri" w:hAnsi="Calibri" w:cs="Arial"/>
                <w:color w:val="542988"/>
                <w:sz w:val="22"/>
                <w:szCs w:val="22"/>
              </w:rPr>
              <w:t xml:space="preserve">Cultural Skills has mapped a </w:t>
            </w:r>
            <w:r w:rsidR="00F02EDB">
              <w:rPr>
                <w:rFonts w:ascii="Calibri" w:hAnsi="Calibri" w:cs="Arial"/>
                <w:color w:val="542988"/>
                <w:sz w:val="22"/>
                <w:szCs w:val="22"/>
              </w:rPr>
              <w:t>variety</w:t>
            </w:r>
            <w:r>
              <w:rPr>
                <w:rFonts w:ascii="Calibri" w:hAnsi="Calibri" w:cs="Arial"/>
                <w:color w:val="542988"/>
                <w:sz w:val="22"/>
                <w:szCs w:val="22"/>
              </w:rPr>
              <w:t xml:space="preserve"> of progression routes into and from the proposed </w:t>
            </w:r>
            <w:r w:rsidR="009F3B56">
              <w:rPr>
                <w:rFonts w:ascii="Calibri" w:hAnsi="Calibri" w:cs="Arial"/>
                <w:color w:val="542988"/>
                <w:sz w:val="22"/>
                <w:szCs w:val="22"/>
              </w:rPr>
              <w:t>F</w:t>
            </w:r>
            <w:r>
              <w:rPr>
                <w:rFonts w:ascii="Calibri" w:hAnsi="Calibri" w:cs="Arial"/>
                <w:color w:val="542988"/>
                <w:sz w:val="22"/>
                <w:szCs w:val="22"/>
              </w:rPr>
              <w:t xml:space="preserve">rameworks. </w:t>
            </w:r>
          </w:p>
          <w:p w14:paraId="4DD31DE1" w14:textId="77777777" w:rsidR="00562765" w:rsidRDefault="00562765" w:rsidP="004B7A5F">
            <w:pPr>
              <w:rPr>
                <w:rFonts w:ascii="Calibri" w:hAnsi="Calibri" w:cs="Arial"/>
                <w:color w:val="542988"/>
                <w:sz w:val="22"/>
                <w:szCs w:val="22"/>
              </w:rPr>
            </w:pPr>
          </w:p>
          <w:p w14:paraId="372E2046" w14:textId="1E89B001" w:rsidR="00562765" w:rsidRPr="00335D84" w:rsidRDefault="00562765" w:rsidP="004B7A5F">
            <w:pPr>
              <w:rPr>
                <w:rFonts w:ascii="Calibri" w:hAnsi="Calibri" w:cs="Arial"/>
                <w:color w:val="542988"/>
                <w:sz w:val="22"/>
                <w:szCs w:val="22"/>
              </w:rPr>
            </w:pPr>
            <w:r>
              <w:rPr>
                <w:rFonts w:ascii="Calibri" w:hAnsi="Calibri" w:cs="Arial"/>
                <w:color w:val="542988"/>
                <w:sz w:val="22"/>
                <w:szCs w:val="22"/>
              </w:rPr>
              <w:t>For apprentices</w:t>
            </w:r>
            <w:r w:rsidR="009F3B56">
              <w:rPr>
                <w:rFonts w:ascii="Calibri" w:hAnsi="Calibri" w:cs="Arial"/>
                <w:color w:val="542988"/>
                <w:sz w:val="22"/>
                <w:szCs w:val="22"/>
              </w:rPr>
              <w:t>,</w:t>
            </w:r>
            <w:r>
              <w:rPr>
                <w:rFonts w:ascii="Calibri" w:hAnsi="Calibri" w:cs="Arial"/>
                <w:color w:val="542988"/>
                <w:sz w:val="22"/>
                <w:szCs w:val="22"/>
              </w:rPr>
              <w:t xml:space="preserve"> there are </w:t>
            </w:r>
            <w:r w:rsidR="009F3B56">
              <w:rPr>
                <w:rFonts w:ascii="Calibri" w:hAnsi="Calibri" w:cs="Arial"/>
                <w:color w:val="542988"/>
                <w:sz w:val="22"/>
                <w:szCs w:val="22"/>
              </w:rPr>
              <w:t>a plethora</w:t>
            </w:r>
            <w:r>
              <w:rPr>
                <w:rFonts w:ascii="Calibri" w:hAnsi="Calibri" w:cs="Arial"/>
                <w:color w:val="542988"/>
                <w:sz w:val="22"/>
                <w:szCs w:val="22"/>
              </w:rPr>
              <w:t xml:space="preserve"> of qualifications at higher levels, </w:t>
            </w:r>
            <w:r w:rsidR="00052227">
              <w:rPr>
                <w:rFonts w:ascii="Calibri" w:hAnsi="Calibri" w:cs="Arial"/>
                <w:color w:val="542988"/>
                <w:sz w:val="22"/>
                <w:szCs w:val="22"/>
              </w:rPr>
              <w:t>afforded</w:t>
            </w:r>
            <w:r>
              <w:rPr>
                <w:rFonts w:ascii="Calibri" w:hAnsi="Calibri" w:cs="Arial"/>
                <w:color w:val="542988"/>
                <w:sz w:val="22"/>
                <w:szCs w:val="22"/>
              </w:rPr>
              <w:t xml:space="preserve"> across Higher Education Institutions (HEIs) </w:t>
            </w:r>
            <w:r w:rsidR="00A450D4">
              <w:rPr>
                <w:rFonts w:ascii="Calibri" w:hAnsi="Calibri" w:cs="Arial"/>
                <w:color w:val="542988"/>
                <w:sz w:val="22"/>
                <w:szCs w:val="22"/>
              </w:rPr>
              <w:t>as well as</w:t>
            </w:r>
            <w:r>
              <w:rPr>
                <w:rFonts w:ascii="Calibri" w:hAnsi="Calibri" w:cs="Arial"/>
                <w:color w:val="542988"/>
                <w:sz w:val="22"/>
                <w:szCs w:val="22"/>
              </w:rPr>
              <w:t xml:space="preserve"> </w:t>
            </w:r>
            <w:proofErr w:type="gramStart"/>
            <w:r>
              <w:rPr>
                <w:rFonts w:ascii="Calibri" w:hAnsi="Calibri" w:cs="Arial"/>
                <w:color w:val="542988"/>
                <w:sz w:val="22"/>
                <w:szCs w:val="22"/>
              </w:rPr>
              <w:t>vocationally</w:t>
            </w:r>
            <w:r w:rsidR="009F3B56">
              <w:rPr>
                <w:rFonts w:ascii="Calibri" w:hAnsi="Calibri" w:cs="Arial"/>
                <w:color w:val="542988"/>
                <w:sz w:val="22"/>
                <w:szCs w:val="22"/>
              </w:rPr>
              <w:t>-</w:t>
            </w:r>
            <w:r>
              <w:rPr>
                <w:rFonts w:ascii="Calibri" w:hAnsi="Calibri" w:cs="Arial"/>
                <w:color w:val="542988"/>
                <w:sz w:val="22"/>
                <w:szCs w:val="22"/>
              </w:rPr>
              <w:t>focused</w:t>
            </w:r>
            <w:proofErr w:type="gramEnd"/>
            <w:r>
              <w:rPr>
                <w:rFonts w:ascii="Calibri" w:hAnsi="Calibri" w:cs="Arial"/>
                <w:color w:val="542988"/>
                <w:sz w:val="22"/>
                <w:szCs w:val="22"/>
              </w:rPr>
              <w:t xml:space="preserve"> education providers.</w:t>
            </w:r>
          </w:p>
          <w:p w14:paraId="7F98E79B" w14:textId="77777777" w:rsidR="00052227" w:rsidRDefault="00052227" w:rsidP="004B7A5F">
            <w:pPr>
              <w:ind w:left="720" w:hanging="720"/>
              <w:rPr>
                <w:rFonts w:ascii="Calibri" w:hAnsi="Calibri" w:cs="Arial"/>
                <w:color w:val="542988"/>
                <w:sz w:val="22"/>
                <w:szCs w:val="22"/>
              </w:rPr>
            </w:pPr>
          </w:p>
          <w:p w14:paraId="27FA1EC5" w14:textId="2331C6D8" w:rsidR="00D425AA" w:rsidRPr="00D425AA" w:rsidRDefault="00D425AA" w:rsidP="004B7A5F">
            <w:pPr>
              <w:rPr>
                <w:rFonts w:ascii="Calibri" w:hAnsi="Calibri" w:cs="Arial"/>
                <w:color w:val="542988"/>
                <w:sz w:val="22"/>
                <w:szCs w:val="22"/>
              </w:rPr>
            </w:pPr>
            <w:r w:rsidRPr="00D425AA">
              <w:rPr>
                <w:rFonts w:ascii="Calibri" w:hAnsi="Calibri" w:cs="Arial"/>
                <w:color w:val="542988"/>
                <w:sz w:val="22"/>
                <w:szCs w:val="22"/>
              </w:rPr>
              <w:t>Beyond that</w:t>
            </w:r>
            <w:r w:rsidR="009F3B56">
              <w:rPr>
                <w:rFonts w:ascii="Calibri" w:hAnsi="Calibri" w:cs="Arial"/>
                <w:color w:val="542988"/>
                <w:sz w:val="22"/>
                <w:szCs w:val="22"/>
              </w:rPr>
              <w:t>,</w:t>
            </w:r>
            <w:r w:rsidRPr="00D425AA">
              <w:rPr>
                <w:rFonts w:ascii="Calibri" w:hAnsi="Calibri" w:cs="Arial"/>
                <w:color w:val="542988"/>
                <w:sz w:val="22"/>
                <w:szCs w:val="22"/>
              </w:rPr>
              <w:t xml:space="preserve"> </w:t>
            </w:r>
            <w:r w:rsidR="00052227">
              <w:rPr>
                <w:rFonts w:ascii="Calibri" w:hAnsi="Calibri" w:cs="Arial"/>
                <w:color w:val="542988"/>
                <w:sz w:val="22"/>
                <w:szCs w:val="22"/>
              </w:rPr>
              <w:t xml:space="preserve">there are further opportunities within the creative and cultural sectors, in more specialist areas and within specific disciplines. </w:t>
            </w:r>
          </w:p>
          <w:p w14:paraId="2DEC5D71" w14:textId="00577B9E" w:rsidR="00D425AA" w:rsidRPr="00D425AA" w:rsidRDefault="00D425AA" w:rsidP="004B7A5F">
            <w:pPr>
              <w:rPr>
                <w:rFonts w:ascii="Calibri" w:hAnsi="Calibri" w:cs="Arial"/>
                <w:color w:val="542988"/>
                <w:sz w:val="22"/>
                <w:szCs w:val="22"/>
              </w:rPr>
            </w:pPr>
            <w:r w:rsidRPr="00D425AA">
              <w:rPr>
                <w:rFonts w:ascii="Calibri" w:hAnsi="Calibri" w:cs="Arial"/>
                <w:color w:val="542988"/>
                <w:sz w:val="22"/>
                <w:szCs w:val="22"/>
              </w:rPr>
              <w:t xml:space="preserve">For those who wish to continue their development of skills and qualifications beyond SCQF </w:t>
            </w:r>
            <w:r w:rsidR="00C818AD">
              <w:rPr>
                <w:rFonts w:ascii="Calibri" w:hAnsi="Calibri" w:cs="Arial"/>
                <w:color w:val="542988"/>
                <w:sz w:val="22"/>
                <w:szCs w:val="22"/>
              </w:rPr>
              <w:t>L</w:t>
            </w:r>
            <w:r w:rsidRPr="00D425AA">
              <w:rPr>
                <w:rFonts w:ascii="Calibri" w:hAnsi="Calibri" w:cs="Arial"/>
                <w:color w:val="542988"/>
                <w:sz w:val="22"/>
                <w:szCs w:val="22"/>
              </w:rPr>
              <w:t>evel 7,</w:t>
            </w:r>
            <w:r w:rsidR="00C818AD">
              <w:rPr>
                <w:rFonts w:ascii="Calibri" w:hAnsi="Calibri" w:cs="Arial"/>
                <w:color w:val="542988"/>
                <w:sz w:val="22"/>
                <w:szCs w:val="22"/>
              </w:rPr>
              <w:t xml:space="preserve"> </w:t>
            </w:r>
            <w:r w:rsidRPr="00D425AA">
              <w:rPr>
                <w:rFonts w:ascii="Calibri" w:hAnsi="Calibri" w:cs="Arial"/>
                <w:color w:val="542988"/>
                <w:sz w:val="22"/>
                <w:szCs w:val="22"/>
              </w:rPr>
              <w:t>opportunities exist to progress to:</w:t>
            </w:r>
          </w:p>
          <w:p w14:paraId="5FC986CC" w14:textId="77777777" w:rsidR="00D425AA" w:rsidRPr="00D425AA" w:rsidRDefault="00D425AA" w:rsidP="004B7A5F">
            <w:pPr>
              <w:ind w:left="1440" w:hanging="720"/>
              <w:rPr>
                <w:rFonts w:ascii="Calibri" w:hAnsi="Calibri" w:cs="Arial"/>
                <w:color w:val="542988"/>
                <w:sz w:val="22"/>
                <w:szCs w:val="22"/>
              </w:rPr>
            </w:pPr>
            <w:r w:rsidRPr="00D425AA">
              <w:rPr>
                <w:rFonts w:ascii="Calibri" w:hAnsi="Calibri" w:cs="Arial"/>
                <w:color w:val="542988"/>
                <w:sz w:val="22"/>
                <w:szCs w:val="22"/>
              </w:rPr>
              <w:t>• Higher level creative &amp; cultural qualifications or SVQs in Management</w:t>
            </w:r>
          </w:p>
          <w:p w14:paraId="51453CA4" w14:textId="3E580E7A" w:rsidR="00D425AA" w:rsidRPr="00D425AA" w:rsidRDefault="00D425AA" w:rsidP="004B7A5F">
            <w:pPr>
              <w:ind w:left="1440" w:hanging="720"/>
              <w:rPr>
                <w:rFonts w:ascii="Calibri" w:hAnsi="Calibri" w:cs="Arial"/>
                <w:color w:val="542988"/>
                <w:sz w:val="22"/>
                <w:szCs w:val="22"/>
              </w:rPr>
            </w:pPr>
            <w:r w:rsidRPr="00D425AA">
              <w:rPr>
                <w:rFonts w:ascii="Calibri" w:hAnsi="Calibri" w:cs="Arial"/>
                <w:color w:val="542988"/>
                <w:sz w:val="22"/>
                <w:szCs w:val="22"/>
              </w:rPr>
              <w:t xml:space="preserve">• HNCs/HNDs in a variety of creative </w:t>
            </w:r>
            <w:r w:rsidR="00C818AD">
              <w:rPr>
                <w:rFonts w:ascii="Calibri" w:hAnsi="Calibri" w:cs="Arial"/>
                <w:color w:val="542988"/>
                <w:sz w:val="22"/>
                <w:szCs w:val="22"/>
              </w:rPr>
              <w:t>and</w:t>
            </w:r>
            <w:r w:rsidRPr="00D425AA">
              <w:rPr>
                <w:rFonts w:ascii="Calibri" w:hAnsi="Calibri" w:cs="Arial"/>
                <w:color w:val="542988"/>
                <w:sz w:val="22"/>
                <w:szCs w:val="22"/>
              </w:rPr>
              <w:t xml:space="preserve"> cultural disciplines</w:t>
            </w:r>
          </w:p>
          <w:p w14:paraId="68343512" w14:textId="435F4347" w:rsidR="00D425AA" w:rsidRPr="00D425AA" w:rsidRDefault="00D425AA" w:rsidP="004B7A5F">
            <w:pPr>
              <w:ind w:left="1440" w:hanging="720"/>
              <w:rPr>
                <w:rFonts w:ascii="Calibri" w:hAnsi="Calibri" w:cs="Arial"/>
                <w:color w:val="542988"/>
                <w:sz w:val="22"/>
                <w:szCs w:val="22"/>
              </w:rPr>
            </w:pPr>
            <w:r w:rsidRPr="00D425AA">
              <w:rPr>
                <w:rFonts w:ascii="Calibri" w:hAnsi="Calibri" w:cs="Arial"/>
                <w:color w:val="542988"/>
                <w:sz w:val="22"/>
                <w:szCs w:val="22"/>
              </w:rPr>
              <w:t xml:space="preserve">• BA Honours Degrees in creative </w:t>
            </w:r>
            <w:r w:rsidR="00C818AD">
              <w:rPr>
                <w:rFonts w:ascii="Calibri" w:hAnsi="Calibri" w:cs="Arial"/>
                <w:color w:val="542988"/>
                <w:sz w:val="22"/>
                <w:szCs w:val="22"/>
              </w:rPr>
              <w:t>and</w:t>
            </w:r>
            <w:r w:rsidRPr="00D425AA">
              <w:rPr>
                <w:rFonts w:ascii="Calibri" w:hAnsi="Calibri" w:cs="Arial"/>
                <w:color w:val="542988"/>
                <w:sz w:val="22"/>
                <w:szCs w:val="22"/>
              </w:rPr>
              <w:t xml:space="preserve"> </w:t>
            </w:r>
            <w:r w:rsidR="00052227">
              <w:rPr>
                <w:rFonts w:ascii="Calibri" w:hAnsi="Calibri" w:cs="Arial"/>
                <w:color w:val="542988"/>
                <w:sz w:val="22"/>
                <w:szCs w:val="22"/>
              </w:rPr>
              <w:t>c</w:t>
            </w:r>
            <w:r w:rsidRPr="00D425AA">
              <w:rPr>
                <w:rFonts w:ascii="Calibri" w:hAnsi="Calibri" w:cs="Arial"/>
                <w:color w:val="542988"/>
                <w:sz w:val="22"/>
                <w:szCs w:val="22"/>
              </w:rPr>
              <w:t>ultural subjects</w:t>
            </w:r>
          </w:p>
          <w:p w14:paraId="35E4D70B" w14:textId="77777777" w:rsidR="00D425AA" w:rsidRDefault="00D425AA" w:rsidP="004B7A5F">
            <w:pPr>
              <w:ind w:left="1440" w:hanging="720"/>
              <w:rPr>
                <w:rFonts w:ascii="Calibri" w:hAnsi="Calibri" w:cs="Arial"/>
                <w:color w:val="542988"/>
                <w:sz w:val="22"/>
                <w:szCs w:val="22"/>
              </w:rPr>
            </w:pPr>
            <w:r w:rsidRPr="00D425AA">
              <w:rPr>
                <w:rFonts w:ascii="Calibri" w:hAnsi="Calibri" w:cs="Arial"/>
                <w:color w:val="542988"/>
                <w:sz w:val="22"/>
                <w:szCs w:val="22"/>
              </w:rPr>
              <w:t xml:space="preserve">• In-house development programmes and </w:t>
            </w:r>
            <w:r w:rsidR="00052227">
              <w:rPr>
                <w:rFonts w:ascii="Calibri" w:hAnsi="Calibri" w:cs="Arial"/>
                <w:color w:val="542988"/>
                <w:sz w:val="22"/>
                <w:szCs w:val="22"/>
              </w:rPr>
              <w:t>Continuous Professional Development</w:t>
            </w:r>
          </w:p>
          <w:p w14:paraId="271AA33B" w14:textId="77777777" w:rsidR="004B6AB6" w:rsidRDefault="004B6AB6" w:rsidP="004B7A5F">
            <w:pPr>
              <w:ind w:left="1440" w:hanging="720"/>
              <w:rPr>
                <w:rFonts w:ascii="Calibri" w:hAnsi="Calibri" w:cs="Arial"/>
                <w:color w:val="542988"/>
                <w:sz w:val="22"/>
                <w:szCs w:val="22"/>
              </w:rPr>
            </w:pPr>
          </w:p>
          <w:p w14:paraId="43F4C6EE" w14:textId="5A131A9C" w:rsidR="004B6AB6" w:rsidRPr="00D425AA" w:rsidRDefault="004B6AB6" w:rsidP="004B7A5F">
            <w:pPr>
              <w:rPr>
                <w:rFonts w:ascii="Calibri" w:hAnsi="Calibri" w:cs="Arial"/>
                <w:color w:val="542988"/>
                <w:sz w:val="22"/>
                <w:szCs w:val="22"/>
              </w:rPr>
            </w:pPr>
            <w:r>
              <w:rPr>
                <w:rFonts w:ascii="Calibri" w:hAnsi="Calibri" w:cs="Arial"/>
                <w:color w:val="542988"/>
                <w:sz w:val="22"/>
                <w:szCs w:val="22"/>
              </w:rPr>
              <w:t xml:space="preserve">In </w:t>
            </w:r>
            <w:r w:rsidR="00C818AD">
              <w:rPr>
                <w:rFonts w:ascii="Calibri" w:hAnsi="Calibri" w:cs="Arial"/>
                <w:color w:val="542988"/>
                <w:sz w:val="22"/>
                <w:szCs w:val="22"/>
              </w:rPr>
              <w:t>most</w:t>
            </w:r>
            <w:r>
              <w:rPr>
                <w:rFonts w:ascii="Calibri" w:hAnsi="Calibri" w:cs="Arial"/>
                <w:color w:val="542988"/>
                <w:sz w:val="22"/>
                <w:szCs w:val="22"/>
              </w:rPr>
              <w:t xml:space="preserve"> cases</w:t>
            </w:r>
            <w:r w:rsidR="00C818AD">
              <w:rPr>
                <w:rFonts w:ascii="Calibri" w:hAnsi="Calibri" w:cs="Arial"/>
                <w:color w:val="542988"/>
                <w:sz w:val="22"/>
                <w:szCs w:val="22"/>
              </w:rPr>
              <w:t>,</w:t>
            </w:r>
            <w:r>
              <w:rPr>
                <w:rFonts w:ascii="Calibri" w:hAnsi="Calibri" w:cs="Arial"/>
                <w:color w:val="542988"/>
                <w:sz w:val="22"/>
                <w:szCs w:val="22"/>
              </w:rPr>
              <w:t xml:space="preserve"> we expect the MA Creative &amp; Cultural to progress individuals into continued work.  Creative &amp; Cultural Skills’ work through the Creative Employment Programme </w:t>
            </w:r>
            <w:r w:rsidR="00C818AD">
              <w:rPr>
                <w:rFonts w:ascii="Calibri" w:hAnsi="Calibri" w:cs="Arial"/>
                <w:color w:val="542988"/>
                <w:sz w:val="22"/>
                <w:szCs w:val="22"/>
              </w:rPr>
              <w:t xml:space="preserve">(CEP) </w:t>
            </w:r>
            <w:r>
              <w:rPr>
                <w:rFonts w:ascii="Calibri" w:hAnsi="Calibri" w:cs="Arial"/>
                <w:color w:val="542988"/>
                <w:sz w:val="22"/>
                <w:szCs w:val="22"/>
              </w:rPr>
              <w:t>show</w:t>
            </w:r>
            <w:r w:rsidR="004059C4">
              <w:rPr>
                <w:rFonts w:ascii="Calibri" w:hAnsi="Calibri" w:cs="Arial"/>
                <w:color w:val="542988"/>
                <w:sz w:val="22"/>
                <w:szCs w:val="22"/>
              </w:rPr>
              <w:t>ed</w:t>
            </w:r>
            <w:r>
              <w:rPr>
                <w:rFonts w:ascii="Calibri" w:hAnsi="Calibri" w:cs="Arial"/>
                <w:color w:val="542988"/>
                <w:sz w:val="22"/>
                <w:szCs w:val="22"/>
              </w:rPr>
              <w:t xml:space="preserve"> that more than 75% </w:t>
            </w:r>
            <w:r w:rsidR="00C818AD">
              <w:rPr>
                <w:rFonts w:ascii="Calibri" w:hAnsi="Calibri" w:cs="Arial"/>
                <w:color w:val="542988"/>
                <w:sz w:val="22"/>
                <w:szCs w:val="22"/>
              </w:rPr>
              <w:t>of</w:t>
            </w:r>
            <w:r>
              <w:rPr>
                <w:rFonts w:ascii="Calibri" w:hAnsi="Calibri" w:cs="Arial"/>
                <w:color w:val="542988"/>
                <w:sz w:val="22"/>
                <w:szCs w:val="22"/>
              </w:rPr>
              <w:t xml:space="preserve"> young people undertaking an apprenticeship progress into work within the sector, with the remaining candidates mostly progressing onto further study or work outside the sector.</w:t>
            </w:r>
          </w:p>
          <w:p w14:paraId="208070A7" w14:textId="77777777" w:rsidR="00052227" w:rsidRDefault="00052227" w:rsidP="004B7A5F">
            <w:pPr>
              <w:rPr>
                <w:rFonts w:ascii="Calibri" w:hAnsi="Calibri" w:cs="Arial"/>
                <w:color w:val="542988"/>
                <w:sz w:val="22"/>
                <w:szCs w:val="22"/>
              </w:rPr>
            </w:pPr>
          </w:p>
          <w:p w14:paraId="7A6E887D" w14:textId="4D19B1A6" w:rsidR="004B6AB6" w:rsidRPr="001F71FD" w:rsidRDefault="004059C4" w:rsidP="004B7A5F">
            <w:pPr>
              <w:rPr>
                <w:rFonts w:ascii="Calibri" w:hAnsi="Calibri" w:cs="Arial"/>
                <w:color w:val="542988"/>
                <w:sz w:val="22"/>
                <w:szCs w:val="22"/>
              </w:rPr>
            </w:pPr>
            <w:r>
              <w:rPr>
                <w:rFonts w:ascii="Calibri" w:hAnsi="Calibri" w:cs="Arial"/>
                <w:color w:val="542988"/>
                <w:sz w:val="22"/>
                <w:szCs w:val="22"/>
              </w:rPr>
              <w:t>We recognise</w:t>
            </w:r>
            <w:r w:rsidR="00C818AD">
              <w:rPr>
                <w:rFonts w:ascii="Calibri" w:hAnsi="Calibri" w:cs="Arial"/>
                <w:color w:val="542988"/>
                <w:sz w:val="22"/>
                <w:szCs w:val="22"/>
              </w:rPr>
              <w:t>,</w:t>
            </w:r>
            <w:r>
              <w:rPr>
                <w:rFonts w:ascii="Calibri" w:hAnsi="Calibri" w:cs="Arial"/>
                <w:color w:val="542988"/>
                <w:sz w:val="22"/>
                <w:szCs w:val="22"/>
              </w:rPr>
              <w:t xml:space="preserve"> however, that a</w:t>
            </w:r>
            <w:r w:rsidR="001F71FD" w:rsidRPr="001F71FD">
              <w:rPr>
                <w:rFonts w:ascii="Calibri" w:hAnsi="Calibri" w:cs="Arial"/>
                <w:color w:val="542988"/>
                <w:sz w:val="22"/>
                <w:szCs w:val="22"/>
              </w:rPr>
              <w:t xml:space="preserve">chievement of the </w:t>
            </w:r>
            <w:r w:rsidR="001F71FD">
              <w:rPr>
                <w:rFonts w:ascii="Calibri" w:hAnsi="Calibri" w:cs="Arial"/>
                <w:color w:val="542988"/>
                <w:sz w:val="22"/>
                <w:szCs w:val="22"/>
              </w:rPr>
              <w:t>Creative &amp; Cultural</w:t>
            </w:r>
            <w:r w:rsidR="001F71FD" w:rsidRPr="001F71FD">
              <w:rPr>
                <w:rFonts w:ascii="Calibri" w:hAnsi="Calibri" w:cs="Arial"/>
                <w:color w:val="542988"/>
                <w:sz w:val="22"/>
                <w:szCs w:val="22"/>
              </w:rPr>
              <w:t xml:space="preserve"> Modern Apprenticeship does not guarantee entry to further opportunities and progression may depend on other qualifications and </w:t>
            </w:r>
            <w:r w:rsidR="00C818AD">
              <w:rPr>
                <w:rFonts w:ascii="Calibri" w:hAnsi="Calibri" w:cs="Arial"/>
                <w:color w:val="542988"/>
                <w:sz w:val="22"/>
                <w:szCs w:val="22"/>
              </w:rPr>
              <w:t xml:space="preserve">the </w:t>
            </w:r>
            <w:r w:rsidR="001F71FD" w:rsidRPr="001F71FD">
              <w:rPr>
                <w:rFonts w:ascii="Calibri" w:hAnsi="Calibri" w:cs="Arial"/>
                <w:color w:val="542988"/>
                <w:sz w:val="22"/>
                <w:szCs w:val="22"/>
              </w:rPr>
              <w:t>experience the individual has</w:t>
            </w:r>
            <w:r>
              <w:rPr>
                <w:rFonts w:ascii="Calibri" w:hAnsi="Calibri" w:cs="Arial"/>
                <w:color w:val="542988"/>
                <w:sz w:val="22"/>
                <w:szCs w:val="22"/>
              </w:rPr>
              <w:t xml:space="preserve"> and/or an employer’s circumstances.</w:t>
            </w:r>
            <w:r w:rsidR="001F71FD" w:rsidRPr="001F71FD">
              <w:rPr>
                <w:rFonts w:ascii="Calibri" w:hAnsi="Calibri" w:cs="Arial"/>
                <w:color w:val="542988"/>
                <w:sz w:val="22"/>
                <w:szCs w:val="22"/>
              </w:rPr>
              <w:t xml:space="preserve"> </w:t>
            </w:r>
            <w:r w:rsidR="00C818AD">
              <w:rPr>
                <w:rFonts w:ascii="Calibri" w:hAnsi="Calibri" w:cs="Arial"/>
                <w:color w:val="542988"/>
                <w:sz w:val="22"/>
                <w:szCs w:val="22"/>
              </w:rPr>
              <w:t xml:space="preserve">The </w:t>
            </w:r>
            <w:proofErr w:type="spellStart"/>
            <w:r w:rsidR="00C818AD">
              <w:rPr>
                <w:rFonts w:ascii="Calibri" w:hAnsi="Calibri" w:cs="Arial"/>
                <w:color w:val="542988"/>
                <w:sz w:val="22"/>
                <w:szCs w:val="22"/>
              </w:rPr>
              <w:t>CCSkills</w:t>
            </w:r>
            <w:proofErr w:type="spellEnd"/>
            <w:r w:rsidR="001F71FD" w:rsidRPr="001F71FD">
              <w:rPr>
                <w:rFonts w:ascii="Calibri" w:hAnsi="Calibri" w:cs="Arial"/>
                <w:color w:val="542988"/>
                <w:sz w:val="22"/>
                <w:szCs w:val="22"/>
              </w:rPr>
              <w:t xml:space="preserve"> Scotland</w:t>
            </w:r>
            <w:r w:rsidR="001F71FD">
              <w:rPr>
                <w:rFonts w:ascii="Calibri" w:hAnsi="Calibri" w:cs="Arial"/>
                <w:color w:val="542988"/>
                <w:sz w:val="22"/>
                <w:szCs w:val="22"/>
              </w:rPr>
              <w:t xml:space="preserve"> </w:t>
            </w:r>
            <w:r w:rsidR="00C52F12">
              <w:rPr>
                <w:rFonts w:ascii="Calibri" w:hAnsi="Calibri" w:cs="Arial"/>
                <w:color w:val="542988"/>
                <w:sz w:val="22"/>
                <w:szCs w:val="22"/>
              </w:rPr>
              <w:t>M</w:t>
            </w:r>
            <w:r w:rsidR="001F71FD">
              <w:rPr>
                <w:rFonts w:ascii="Calibri" w:hAnsi="Calibri" w:cs="Arial"/>
                <w:color w:val="542988"/>
                <w:sz w:val="22"/>
                <w:szCs w:val="22"/>
              </w:rPr>
              <w:t>anager</w:t>
            </w:r>
            <w:r w:rsidR="00C52F12">
              <w:rPr>
                <w:rFonts w:ascii="Calibri" w:hAnsi="Calibri" w:cs="Arial"/>
                <w:color w:val="542988"/>
                <w:sz w:val="22"/>
                <w:szCs w:val="22"/>
              </w:rPr>
              <w:t xml:space="preserve"> </w:t>
            </w:r>
            <w:r w:rsidR="001F71FD">
              <w:rPr>
                <w:rFonts w:ascii="Calibri" w:hAnsi="Calibri" w:cs="Arial"/>
                <w:color w:val="542988"/>
                <w:sz w:val="22"/>
                <w:szCs w:val="22"/>
              </w:rPr>
              <w:t xml:space="preserve">will </w:t>
            </w:r>
            <w:r w:rsidR="00C52F12">
              <w:rPr>
                <w:rFonts w:ascii="Calibri" w:hAnsi="Calibri" w:cs="Arial"/>
                <w:color w:val="542988"/>
                <w:sz w:val="22"/>
                <w:szCs w:val="22"/>
              </w:rPr>
              <w:t>work</w:t>
            </w:r>
            <w:r w:rsidR="001F71FD" w:rsidRPr="001F71FD">
              <w:rPr>
                <w:rFonts w:ascii="Calibri" w:hAnsi="Calibri" w:cs="Arial"/>
                <w:color w:val="542988"/>
                <w:sz w:val="22"/>
                <w:szCs w:val="22"/>
              </w:rPr>
              <w:t xml:space="preserve"> to encourage employers, wherever possible</w:t>
            </w:r>
            <w:r w:rsidR="00C52F12">
              <w:rPr>
                <w:rFonts w:ascii="Calibri" w:hAnsi="Calibri" w:cs="Arial"/>
                <w:color w:val="542988"/>
                <w:sz w:val="22"/>
                <w:szCs w:val="22"/>
              </w:rPr>
              <w:t>,</w:t>
            </w:r>
            <w:r w:rsidR="001F71FD" w:rsidRPr="001F71FD">
              <w:rPr>
                <w:rFonts w:ascii="Calibri" w:hAnsi="Calibri" w:cs="Arial"/>
                <w:color w:val="542988"/>
                <w:sz w:val="22"/>
                <w:szCs w:val="22"/>
              </w:rPr>
              <w:t xml:space="preserve"> to consider retaining </w:t>
            </w:r>
            <w:r w:rsidR="00F95F2B">
              <w:rPr>
                <w:rFonts w:ascii="Calibri" w:hAnsi="Calibri" w:cs="Arial"/>
                <w:color w:val="542988"/>
                <w:sz w:val="22"/>
                <w:szCs w:val="22"/>
              </w:rPr>
              <w:t>a</w:t>
            </w:r>
            <w:r w:rsidR="001F71FD" w:rsidRPr="001F71FD">
              <w:rPr>
                <w:rFonts w:ascii="Calibri" w:hAnsi="Calibri" w:cs="Arial"/>
                <w:color w:val="542988"/>
                <w:sz w:val="22"/>
                <w:szCs w:val="22"/>
              </w:rPr>
              <w:t>pprentices within the business</w:t>
            </w:r>
            <w:r>
              <w:rPr>
                <w:rFonts w:ascii="Calibri" w:hAnsi="Calibri" w:cs="Arial"/>
                <w:color w:val="542988"/>
                <w:sz w:val="22"/>
                <w:szCs w:val="22"/>
              </w:rPr>
              <w:t xml:space="preserve"> by supporting them to offer apprenticeships that are real and recognised as part of staffing structures. </w:t>
            </w:r>
          </w:p>
          <w:p w14:paraId="7D770ABC" w14:textId="77777777" w:rsidR="001F71FD" w:rsidRDefault="001F71FD" w:rsidP="004B7A5F">
            <w:pPr>
              <w:rPr>
                <w:rFonts w:ascii="Calibri" w:hAnsi="Calibri" w:cs="Arial"/>
                <w:color w:val="542988"/>
                <w:sz w:val="22"/>
                <w:szCs w:val="22"/>
              </w:rPr>
            </w:pPr>
          </w:p>
          <w:p w14:paraId="5AE3BAB8" w14:textId="6DC0FAC7" w:rsidR="001F71FD" w:rsidRPr="001F71FD" w:rsidRDefault="001F71FD" w:rsidP="004B7A5F">
            <w:pPr>
              <w:rPr>
                <w:rFonts w:ascii="Calibri" w:hAnsi="Calibri" w:cs="Arial"/>
                <w:color w:val="542988"/>
                <w:sz w:val="22"/>
                <w:szCs w:val="22"/>
              </w:rPr>
            </w:pPr>
            <w:r w:rsidRPr="001F71FD">
              <w:rPr>
                <w:rFonts w:ascii="Calibri" w:hAnsi="Calibri" w:cs="Arial"/>
                <w:color w:val="542988"/>
                <w:sz w:val="22"/>
                <w:szCs w:val="22"/>
              </w:rPr>
              <w:t>Within each of our education providers, IAG is provided by tutors and assessors to support young people when making their choices about what to do next.</w:t>
            </w:r>
            <w:r>
              <w:rPr>
                <w:rFonts w:ascii="Calibri" w:hAnsi="Calibri" w:cs="Arial"/>
                <w:color w:val="542988"/>
                <w:sz w:val="22"/>
                <w:szCs w:val="22"/>
              </w:rPr>
              <w:t xml:space="preserve"> </w:t>
            </w:r>
            <w:r w:rsidRPr="001F71FD">
              <w:rPr>
                <w:rFonts w:ascii="Calibri" w:hAnsi="Calibri" w:cs="Arial"/>
                <w:color w:val="542988"/>
                <w:sz w:val="22"/>
                <w:szCs w:val="22"/>
              </w:rPr>
              <w:t>Historically</w:t>
            </w:r>
            <w:r w:rsidR="004C1D06">
              <w:rPr>
                <w:rFonts w:ascii="Calibri" w:hAnsi="Calibri" w:cs="Arial"/>
                <w:color w:val="542988"/>
                <w:sz w:val="22"/>
                <w:szCs w:val="22"/>
              </w:rPr>
              <w:t>,</w:t>
            </w:r>
            <w:r w:rsidRPr="001F71FD">
              <w:rPr>
                <w:rFonts w:ascii="Calibri" w:hAnsi="Calibri" w:cs="Arial"/>
                <w:color w:val="542988"/>
                <w:sz w:val="22"/>
                <w:szCs w:val="22"/>
              </w:rPr>
              <w:t xml:space="preserve"> we have not had the resource to track all apprentices going through the programme.  </w:t>
            </w:r>
            <w:r>
              <w:rPr>
                <w:rFonts w:ascii="Calibri" w:hAnsi="Calibri" w:cs="Arial"/>
                <w:color w:val="542988"/>
                <w:sz w:val="22"/>
                <w:szCs w:val="22"/>
              </w:rPr>
              <w:t>O</w:t>
            </w:r>
            <w:r w:rsidR="00AA4F6A">
              <w:rPr>
                <w:rFonts w:ascii="Calibri" w:hAnsi="Calibri" w:cs="Arial"/>
                <w:color w:val="542988"/>
                <w:sz w:val="22"/>
                <w:szCs w:val="22"/>
              </w:rPr>
              <w:t xml:space="preserve">ur Scotland Manager will </w:t>
            </w:r>
            <w:r>
              <w:rPr>
                <w:rFonts w:ascii="Calibri" w:hAnsi="Calibri" w:cs="Arial"/>
                <w:color w:val="542988"/>
                <w:sz w:val="22"/>
                <w:szCs w:val="22"/>
              </w:rPr>
              <w:t>develop a</w:t>
            </w:r>
            <w:r w:rsidRPr="001F71FD">
              <w:rPr>
                <w:rFonts w:ascii="Calibri" w:hAnsi="Calibri" w:cs="Arial"/>
                <w:color w:val="542988"/>
                <w:sz w:val="22"/>
                <w:szCs w:val="22"/>
              </w:rPr>
              <w:t xml:space="preserve"> procedure that will help </w:t>
            </w:r>
            <w:r>
              <w:rPr>
                <w:rFonts w:ascii="Calibri" w:hAnsi="Calibri" w:cs="Arial"/>
                <w:color w:val="542988"/>
                <w:sz w:val="22"/>
                <w:szCs w:val="22"/>
              </w:rPr>
              <w:t>Creative &amp; Cultural Skills</w:t>
            </w:r>
            <w:r w:rsidRPr="001F71FD">
              <w:rPr>
                <w:rFonts w:ascii="Calibri" w:hAnsi="Calibri" w:cs="Arial"/>
                <w:color w:val="542988"/>
                <w:sz w:val="22"/>
                <w:szCs w:val="22"/>
              </w:rPr>
              <w:t xml:space="preserve"> develop direct relationships with apprentices. Within this</w:t>
            </w:r>
            <w:r w:rsidR="004C1D06">
              <w:rPr>
                <w:rFonts w:ascii="Calibri" w:hAnsi="Calibri" w:cs="Arial"/>
                <w:color w:val="542988"/>
                <w:sz w:val="22"/>
                <w:szCs w:val="22"/>
              </w:rPr>
              <w:t>,</w:t>
            </w:r>
            <w:r w:rsidRPr="001F71FD">
              <w:rPr>
                <w:rFonts w:ascii="Calibri" w:hAnsi="Calibri" w:cs="Arial"/>
                <w:color w:val="542988"/>
                <w:sz w:val="22"/>
                <w:szCs w:val="22"/>
              </w:rPr>
              <w:t xml:space="preserve"> we propose a </w:t>
            </w:r>
            <w:r w:rsidR="004C1D06">
              <w:rPr>
                <w:rFonts w:ascii="Calibri" w:hAnsi="Calibri" w:cs="Arial"/>
                <w:color w:val="542988"/>
                <w:sz w:val="22"/>
                <w:szCs w:val="22"/>
              </w:rPr>
              <w:t>series</w:t>
            </w:r>
            <w:r w:rsidRPr="001F71FD">
              <w:rPr>
                <w:rFonts w:ascii="Calibri" w:hAnsi="Calibri" w:cs="Arial"/>
                <w:color w:val="542988"/>
                <w:sz w:val="22"/>
                <w:szCs w:val="22"/>
              </w:rPr>
              <w:t xml:space="preserve"> of </w:t>
            </w:r>
            <w:r w:rsidR="004C1D06">
              <w:rPr>
                <w:rFonts w:ascii="Calibri" w:hAnsi="Calibri" w:cs="Arial"/>
                <w:color w:val="542988"/>
                <w:sz w:val="22"/>
                <w:szCs w:val="22"/>
              </w:rPr>
              <w:t>tele</w:t>
            </w:r>
            <w:r w:rsidRPr="001F71FD">
              <w:rPr>
                <w:rFonts w:ascii="Calibri" w:hAnsi="Calibri" w:cs="Arial"/>
                <w:color w:val="542988"/>
                <w:sz w:val="22"/>
                <w:szCs w:val="22"/>
              </w:rPr>
              <w:t>phone</w:t>
            </w:r>
            <w:r w:rsidR="004C1D06">
              <w:rPr>
                <w:rFonts w:ascii="Calibri" w:hAnsi="Calibri" w:cs="Arial"/>
                <w:color w:val="542988"/>
                <w:sz w:val="22"/>
                <w:szCs w:val="22"/>
              </w:rPr>
              <w:t>/online</w:t>
            </w:r>
            <w:r w:rsidRPr="001F71FD">
              <w:rPr>
                <w:rFonts w:ascii="Calibri" w:hAnsi="Calibri" w:cs="Arial"/>
                <w:color w:val="542988"/>
                <w:sz w:val="22"/>
                <w:szCs w:val="22"/>
              </w:rPr>
              <w:t xml:space="preserve"> interviews: at the </w:t>
            </w:r>
            <w:r w:rsidR="004C1D06">
              <w:rPr>
                <w:rFonts w:ascii="Calibri" w:hAnsi="Calibri" w:cs="Arial"/>
                <w:color w:val="542988"/>
                <w:sz w:val="22"/>
                <w:szCs w:val="22"/>
              </w:rPr>
              <w:t>start</w:t>
            </w:r>
            <w:r w:rsidRPr="001F71FD">
              <w:rPr>
                <w:rFonts w:ascii="Calibri" w:hAnsi="Calibri" w:cs="Arial"/>
                <w:color w:val="542988"/>
                <w:sz w:val="22"/>
                <w:szCs w:val="22"/>
              </w:rPr>
              <w:t xml:space="preserve"> of the programme, on a 6</w:t>
            </w:r>
            <w:r>
              <w:rPr>
                <w:rFonts w:ascii="Calibri" w:hAnsi="Calibri" w:cs="Arial"/>
                <w:color w:val="542988"/>
                <w:sz w:val="22"/>
                <w:szCs w:val="22"/>
              </w:rPr>
              <w:t>-</w:t>
            </w:r>
            <w:r w:rsidRPr="001F71FD">
              <w:rPr>
                <w:rFonts w:ascii="Calibri" w:hAnsi="Calibri" w:cs="Arial"/>
                <w:color w:val="542988"/>
                <w:sz w:val="22"/>
                <w:szCs w:val="22"/>
              </w:rPr>
              <w:t xml:space="preserve">monthly basis, followed by a written case study </w:t>
            </w:r>
            <w:r w:rsidR="004C1D06">
              <w:rPr>
                <w:rFonts w:ascii="Calibri" w:hAnsi="Calibri" w:cs="Arial"/>
                <w:color w:val="542988"/>
                <w:sz w:val="22"/>
                <w:szCs w:val="22"/>
              </w:rPr>
              <w:t>upon completion</w:t>
            </w:r>
            <w:r w:rsidRPr="001F71FD">
              <w:rPr>
                <w:rFonts w:ascii="Calibri" w:hAnsi="Calibri" w:cs="Arial"/>
                <w:color w:val="542988"/>
                <w:sz w:val="22"/>
                <w:szCs w:val="22"/>
              </w:rPr>
              <w:t xml:space="preserve">. </w:t>
            </w:r>
          </w:p>
          <w:p w14:paraId="6D7EF863" w14:textId="77777777" w:rsidR="001F71FD" w:rsidRDefault="001F71FD" w:rsidP="004B7A5F">
            <w:pPr>
              <w:rPr>
                <w:rFonts w:ascii="Calibri" w:hAnsi="Calibri" w:cs="Arial"/>
                <w:color w:val="542988"/>
                <w:sz w:val="22"/>
                <w:szCs w:val="22"/>
              </w:rPr>
            </w:pPr>
          </w:p>
          <w:p w14:paraId="3B0BDC1C" w14:textId="7B0D68B0" w:rsidR="001F71FD" w:rsidRPr="001F71FD" w:rsidRDefault="001F71FD" w:rsidP="004B7A5F">
            <w:pPr>
              <w:rPr>
                <w:rFonts w:ascii="Calibri" w:hAnsi="Calibri" w:cs="Arial"/>
                <w:color w:val="542988"/>
                <w:sz w:val="22"/>
                <w:szCs w:val="22"/>
              </w:rPr>
            </w:pPr>
            <w:r w:rsidRPr="001F71FD">
              <w:rPr>
                <w:rFonts w:ascii="Calibri" w:hAnsi="Calibri" w:cs="Arial"/>
                <w:color w:val="542988"/>
                <w:sz w:val="22"/>
                <w:szCs w:val="22"/>
              </w:rPr>
              <w:t xml:space="preserve">We </w:t>
            </w:r>
            <w:r w:rsidR="00AA4F6A">
              <w:rPr>
                <w:rFonts w:ascii="Calibri" w:hAnsi="Calibri" w:cs="Arial"/>
                <w:color w:val="542988"/>
                <w:sz w:val="22"/>
                <w:szCs w:val="22"/>
              </w:rPr>
              <w:t>support a</w:t>
            </w:r>
            <w:r w:rsidRPr="001F71FD">
              <w:rPr>
                <w:rFonts w:ascii="Calibri" w:hAnsi="Calibri" w:cs="Arial"/>
                <w:color w:val="542988"/>
                <w:sz w:val="22"/>
                <w:szCs w:val="22"/>
              </w:rPr>
              <w:t xml:space="preserve"> range of offers for young people that link up with our apprenticeship</w:t>
            </w:r>
            <w:r>
              <w:rPr>
                <w:rFonts w:ascii="Calibri" w:hAnsi="Calibri" w:cs="Arial"/>
                <w:color w:val="542988"/>
                <w:sz w:val="22"/>
                <w:szCs w:val="22"/>
              </w:rPr>
              <w:t>s</w:t>
            </w:r>
            <w:r w:rsidRPr="001F71FD">
              <w:rPr>
                <w:rFonts w:ascii="Calibri" w:hAnsi="Calibri" w:cs="Arial"/>
                <w:color w:val="542988"/>
                <w:sz w:val="22"/>
                <w:szCs w:val="22"/>
              </w:rPr>
              <w:t>, providing unique opportunities for information advice and guidance</w:t>
            </w:r>
            <w:r w:rsidR="005E71AC">
              <w:rPr>
                <w:rFonts w:ascii="Calibri" w:hAnsi="Calibri" w:cs="Arial"/>
                <w:color w:val="542988"/>
                <w:sz w:val="22"/>
                <w:szCs w:val="22"/>
              </w:rPr>
              <w:t>, as outlined below.</w:t>
            </w:r>
          </w:p>
          <w:p w14:paraId="5107F89C" w14:textId="77777777" w:rsidR="001F71FD" w:rsidRDefault="001F71FD" w:rsidP="004B7A5F">
            <w:pPr>
              <w:rPr>
                <w:rFonts w:ascii="Calibri" w:hAnsi="Calibri" w:cs="Arial"/>
                <w:b/>
                <w:color w:val="542988"/>
                <w:sz w:val="22"/>
                <w:szCs w:val="22"/>
              </w:rPr>
            </w:pPr>
          </w:p>
          <w:p w14:paraId="39D95BBA" w14:textId="77777777" w:rsidR="001F71FD" w:rsidRPr="005E71AC" w:rsidRDefault="00AA4F6A" w:rsidP="004B7A5F">
            <w:pPr>
              <w:numPr>
                <w:ilvl w:val="0"/>
                <w:numId w:val="4"/>
              </w:numPr>
              <w:rPr>
                <w:rFonts w:ascii="Calibri" w:hAnsi="Calibri" w:cs="Arial"/>
                <w:b/>
                <w:bCs/>
                <w:color w:val="542988"/>
                <w:sz w:val="22"/>
                <w:szCs w:val="22"/>
              </w:rPr>
            </w:pPr>
            <w:r w:rsidRPr="005E71AC">
              <w:rPr>
                <w:rFonts w:ascii="Calibri" w:hAnsi="Calibri" w:cs="Arial"/>
                <w:b/>
                <w:bCs/>
                <w:color w:val="542988"/>
                <w:sz w:val="22"/>
                <w:szCs w:val="22"/>
              </w:rPr>
              <w:t xml:space="preserve">Discover! Creative Careers </w:t>
            </w:r>
          </w:p>
          <w:p w14:paraId="62A0CD5A" w14:textId="3981F805" w:rsidR="001F71FD" w:rsidRDefault="001F71FD" w:rsidP="004B7A5F">
            <w:pPr>
              <w:rPr>
                <w:rFonts w:ascii="Calibri" w:hAnsi="Calibri" w:cs="Arial"/>
                <w:color w:val="542988"/>
                <w:sz w:val="22"/>
                <w:szCs w:val="22"/>
              </w:rPr>
            </w:pPr>
            <w:r w:rsidRPr="001F71FD">
              <w:rPr>
                <w:rFonts w:ascii="Calibri" w:hAnsi="Calibri" w:cs="Arial"/>
                <w:color w:val="542988"/>
                <w:sz w:val="22"/>
                <w:szCs w:val="22"/>
              </w:rPr>
              <w:t xml:space="preserve">We want to ensure that every young person across the UK has access to accurate information about working in the creative and cultural sector.  For those aspiring to get in to, or progress within, the creative and cultural industries, </w:t>
            </w:r>
            <w:r w:rsidR="00F95F2B">
              <w:rPr>
                <w:rFonts w:ascii="Calibri" w:hAnsi="Calibri" w:cs="Arial"/>
                <w:color w:val="542988"/>
                <w:sz w:val="22"/>
                <w:szCs w:val="22"/>
              </w:rPr>
              <w:t>often the</w:t>
            </w:r>
            <w:r w:rsidRPr="001F71FD">
              <w:rPr>
                <w:rFonts w:ascii="Calibri" w:hAnsi="Calibri" w:cs="Arial"/>
                <w:color w:val="542988"/>
                <w:sz w:val="22"/>
                <w:szCs w:val="22"/>
              </w:rPr>
              <w:t xml:space="preserve"> problem is not knowing what opportunities are out there and what skills and experience is needed.</w:t>
            </w:r>
            <w:r>
              <w:rPr>
                <w:rFonts w:ascii="Calibri" w:hAnsi="Calibri" w:cs="Arial"/>
                <w:color w:val="542988"/>
                <w:sz w:val="22"/>
                <w:szCs w:val="22"/>
              </w:rPr>
              <w:t xml:space="preserve"> </w:t>
            </w:r>
            <w:r w:rsidRPr="001F71FD">
              <w:rPr>
                <w:rFonts w:ascii="Calibri" w:hAnsi="Calibri" w:cs="Arial"/>
                <w:color w:val="542988"/>
                <w:sz w:val="22"/>
                <w:szCs w:val="22"/>
              </w:rPr>
              <w:t xml:space="preserve">We </w:t>
            </w:r>
            <w:r w:rsidR="00AA4F6A">
              <w:rPr>
                <w:rFonts w:ascii="Calibri" w:hAnsi="Calibri" w:cs="Arial"/>
                <w:color w:val="542988"/>
                <w:sz w:val="22"/>
                <w:szCs w:val="22"/>
              </w:rPr>
              <w:t xml:space="preserve">have </w:t>
            </w:r>
            <w:r w:rsidRPr="001F71FD">
              <w:rPr>
                <w:rFonts w:ascii="Calibri" w:hAnsi="Calibri" w:cs="Arial"/>
                <w:color w:val="542988"/>
                <w:sz w:val="22"/>
                <w:szCs w:val="22"/>
              </w:rPr>
              <w:t>created</w:t>
            </w:r>
            <w:r w:rsidR="00AA4F6A">
              <w:rPr>
                <w:rFonts w:ascii="Calibri" w:hAnsi="Calibri" w:cs="Arial"/>
                <w:color w:val="542988"/>
                <w:sz w:val="22"/>
                <w:szCs w:val="22"/>
              </w:rPr>
              <w:t xml:space="preserve"> Discover! Creative Careers Week (online and in-person) to help the next generation learn about real jobs in the sector </w:t>
            </w:r>
            <w:r w:rsidR="00BA29D5">
              <w:rPr>
                <w:rFonts w:ascii="Calibri" w:hAnsi="Calibri" w:cs="Arial"/>
                <w:color w:val="542988"/>
                <w:sz w:val="22"/>
                <w:szCs w:val="22"/>
              </w:rPr>
              <w:t>from</w:t>
            </w:r>
            <w:r w:rsidR="00AA4F6A">
              <w:rPr>
                <w:rFonts w:ascii="Calibri" w:hAnsi="Calibri" w:cs="Arial"/>
                <w:color w:val="542988"/>
                <w:sz w:val="22"/>
                <w:szCs w:val="22"/>
              </w:rPr>
              <w:t xml:space="preserve"> those </w:t>
            </w:r>
            <w:r w:rsidR="005E71AC">
              <w:rPr>
                <w:rFonts w:ascii="Calibri" w:hAnsi="Calibri" w:cs="Arial"/>
                <w:color w:val="542988"/>
                <w:sz w:val="22"/>
                <w:szCs w:val="22"/>
              </w:rPr>
              <w:t>who</w:t>
            </w:r>
            <w:r w:rsidR="00AA4F6A">
              <w:rPr>
                <w:rFonts w:ascii="Calibri" w:hAnsi="Calibri" w:cs="Arial"/>
                <w:color w:val="542988"/>
                <w:sz w:val="22"/>
                <w:szCs w:val="22"/>
              </w:rPr>
              <w:t xml:space="preserve"> do them. This is industry-led and endorsed. </w:t>
            </w:r>
            <w:r w:rsidRPr="001F71FD">
              <w:rPr>
                <w:rFonts w:ascii="Calibri" w:hAnsi="Calibri" w:cs="Arial"/>
                <w:color w:val="542988"/>
                <w:sz w:val="22"/>
                <w:szCs w:val="22"/>
              </w:rPr>
              <w:t xml:space="preserve"> </w:t>
            </w:r>
          </w:p>
          <w:p w14:paraId="4DF2ED48" w14:textId="77777777" w:rsidR="001F71FD" w:rsidRPr="001F71FD" w:rsidRDefault="001F71FD" w:rsidP="004B7A5F">
            <w:pPr>
              <w:rPr>
                <w:rFonts w:ascii="Calibri" w:hAnsi="Calibri" w:cs="Arial"/>
                <w:color w:val="542988"/>
                <w:sz w:val="22"/>
                <w:szCs w:val="22"/>
              </w:rPr>
            </w:pPr>
          </w:p>
          <w:p w14:paraId="7B85B918" w14:textId="77777777" w:rsidR="001F71FD" w:rsidRPr="001F71FD" w:rsidRDefault="00AA4F6A" w:rsidP="004B7A5F">
            <w:pPr>
              <w:numPr>
                <w:ilvl w:val="0"/>
                <w:numId w:val="4"/>
              </w:numPr>
              <w:rPr>
                <w:rFonts w:ascii="Calibri" w:hAnsi="Calibri" w:cs="Arial"/>
                <w:b/>
                <w:color w:val="542988"/>
                <w:sz w:val="22"/>
                <w:szCs w:val="22"/>
              </w:rPr>
            </w:pPr>
            <w:r>
              <w:rPr>
                <w:rFonts w:ascii="Calibri" w:hAnsi="Calibri" w:cs="Arial"/>
                <w:b/>
                <w:color w:val="542988"/>
                <w:sz w:val="22"/>
                <w:szCs w:val="22"/>
              </w:rPr>
              <w:t>Discover! Creative Careers Finder (</w:t>
            </w:r>
            <w:r w:rsidRPr="00AA4F6A">
              <w:rPr>
                <w:rFonts w:ascii="Calibri" w:hAnsi="Calibri" w:cs="Arial"/>
                <w:b/>
                <w:color w:val="542988"/>
                <w:sz w:val="22"/>
                <w:szCs w:val="22"/>
              </w:rPr>
              <w:t>https://discovercreative.careers/#/</w:t>
            </w:r>
            <w:r>
              <w:rPr>
                <w:rFonts w:ascii="Calibri" w:hAnsi="Calibri" w:cs="Arial"/>
                <w:b/>
                <w:color w:val="542988"/>
                <w:sz w:val="22"/>
                <w:szCs w:val="22"/>
              </w:rPr>
              <w:t>)</w:t>
            </w:r>
          </w:p>
          <w:p w14:paraId="541ADB08" w14:textId="1FD78B5D" w:rsidR="001F71FD" w:rsidRPr="001F71FD" w:rsidRDefault="00AA4F6A" w:rsidP="004B7A5F">
            <w:pPr>
              <w:rPr>
                <w:rFonts w:ascii="Calibri" w:hAnsi="Calibri" w:cs="Arial"/>
                <w:color w:val="542988"/>
                <w:sz w:val="22"/>
                <w:szCs w:val="22"/>
              </w:rPr>
            </w:pPr>
            <w:r>
              <w:rPr>
                <w:rFonts w:ascii="Calibri" w:hAnsi="Calibri" w:cs="Arial"/>
                <w:color w:val="542988"/>
                <w:sz w:val="22"/>
                <w:szCs w:val="22"/>
              </w:rPr>
              <w:t xml:space="preserve">This is a free resource for young people and teachers that features hundreds of role profiles, lesson plans and live career opportunities for young people and their educators to access. This is also where Digital Discover! Week is hosted. It is the only careers resource that spans the whole of the </w:t>
            </w:r>
            <w:r w:rsidR="0060513B">
              <w:rPr>
                <w:rFonts w:ascii="Calibri" w:hAnsi="Calibri" w:cs="Arial"/>
                <w:color w:val="542988"/>
                <w:sz w:val="22"/>
                <w:szCs w:val="22"/>
              </w:rPr>
              <w:t>c</w:t>
            </w:r>
            <w:r>
              <w:rPr>
                <w:rFonts w:ascii="Calibri" w:hAnsi="Calibri" w:cs="Arial"/>
                <w:color w:val="542988"/>
                <w:sz w:val="22"/>
                <w:szCs w:val="22"/>
              </w:rPr>
              <w:t xml:space="preserve">reative </w:t>
            </w:r>
            <w:r w:rsidR="0060513B">
              <w:rPr>
                <w:rFonts w:ascii="Calibri" w:hAnsi="Calibri" w:cs="Arial"/>
                <w:color w:val="542988"/>
                <w:sz w:val="22"/>
                <w:szCs w:val="22"/>
              </w:rPr>
              <w:t>i</w:t>
            </w:r>
            <w:r>
              <w:rPr>
                <w:rFonts w:ascii="Calibri" w:hAnsi="Calibri" w:cs="Arial"/>
                <w:color w:val="542988"/>
                <w:sz w:val="22"/>
                <w:szCs w:val="22"/>
              </w:rPr>
              <w:t xml:space="preserve">ndustries and where job profile content is written </w:t>
            </w:r>
            <w:r w:rsidR="00ED15DA">
              <w:rPr>
                <w:rFonts w:ascii="Calibri" w:hAnsi="Calibri" w:cs="Arial"/>
                <w:color w:val="542988"/>
                <w:sz w:val="22"/>
                <w:szCs w:val="22"/>
              </w:rPr>
              <w:t xml:space="preserve">directly </w:t>
            </w:r>
            <w:r>
              <w:rPr>
                <w:rFonts w:ascii="Calibri" w:hAnsi="Calibri" w:cs="Arial"/>
                <w:color w:val="542988"/>
                <w:sz w:val="22"/>
                <w:szCs w:val="22"/>
              </w:rPr>
              <w:t xml:space="preserve">by industry. </w:t>
            </w:r>
          </w:p>
          <w:p w14:paraId="2551B1ED" w14:textId="77777777" w:rsidR="001F71FD" w:rsidRDefault="001F71FD" w:rsidP="004B7A5F">
            <w:pPr>
              <w:rPr>
                <w:rFonts w:ascii="Calibri" w:hAnsi="Calibri" w:cs="Arial"/>
                <w:color w:val="542988"/>
                <w:sz w:val="22"/>
                <w:szCs w:val="22"/>
              </w:rPr>
            </w:pPr>
          </w:p>
          <w:p w14:paraId="4A2399C7" w14:textId="59A308B2" w:rsidR="001F71FD" w:rsidRPr="001F71FD" w:rsidRDefault="001F71FD" w:rsidP="004B7A5F">
            <w:pPr>
              <w:rPr>
                <w:rFonts w:ascii="Calibri" w:hAnsi="Calibri" w:cs="Arial"/>
                <w:color w:val="542988"/>
                <w:sz w:val="22"/>
                <w:szCs w:val="22"/>
              </w:rPr>
            </w:pPr>
            <w:r w:rsidRPr="001F71FD">
              <w:rPr>
                <w:rFonts w:ascii="Calibri" w:hAnsi="Calibri" w:cs="Arial"/>
                <w:color w:val="542988"/>
                <w:sz w:val="22"/>
                <w:szCs w:val="22"/>
              </w:rPr>
              <w:t>All apprentices are made aware of membership</w:t>
            </w:r>
            <w:r w:rsidR="00C52F12">
              <w:rPr>
                <w:rFonts w:ascii="Calibri" w:hAnsi="Calibri" w:cs="Arial"/>
                <w:color w:val="542988"/>
                <w:sz w:val="22"/>
                <w:szCs w:val="22"/>
              </w:rPr>
              <w:t xml:space="preserve"> organisations</w:t>
            </w:r>
            <w:r w:rsidRPr="001F71FD">
              <w:rPr>
                <w:rFonts w:ascii="Calibri" w:hAnsi="Calibri" w:cs="Arial"/>
                <w:color w:val="542988"/>
                <w:sz w:val="22"/>
                <w:szCs w:val="22"/>
              </w:rPr>
              <w:t xml:space="preserve"> and</w:t>
            </w:r>
            <w:r w:rsidR="00C52F12">
              <w:rPr>
                <w:rFonts w:ascii="Calibri" w:hAnsi="Calibri" w:cs="Arial"/>
                <w:color w:val="542988"/>
                <w:sz w:val="22"/>
                <w:szCs w:val="22"/>
              </w:rPr>
              <w:t>/</w:t>
            </w:r>
            <w:r w:rsidRPr="001F71FD">
              <w:rPr>
                <w:rFonts w:ascii="Calibri" w:hAnsi="Calibri" w:cs="Arial"/>
                <w:color w:val="542988"/>
                <w:sz w:val="22"/>
                <w:szCs w:val="22"/>
              </w:rPr>
              <w:t xml:space="preserve">or trade associations relevant to their roles.  In addition to signposting learners to our family of IAG </w:t>
            </w:r>
            <w:r w:rsidR="00ED15DA">
              <w:rPr>
                <w:rFonts w:ascii="Calibri" w:hAnsi="Calibri" w:cs="Arial"/>
                <w:color w:val="542988"/>
                <w:sz w:val="22"/>
                <w:szCs w:val="22"/>
              </w:rPr>
              <w:t xml:space="preserve">as </w:t>
            </w:r>
            <w:r w:rsidRPr="001F71FD">
              <w:rPr>
                <w:rFonts w:ascii="Calibri" w:hAnsi="Calibri" w:cs="Arial"/>
                <w:color w:val="542988"/>
                <w:sz w:val="22"/>
                <w:szCs w:val="22"/>
              </w:rPr>
              <w:t>detailed above, support and training materials will be provided to all apprentices</w:t>
            </w:r>
            <w:r w:rsidR="00AA4F6A">
              <w:rPr>
                <w:rFonts w:ascii="Calibri" w:hAnsi="Calibri" w:cs="Arial"/>
                <w:color w:val="542988"/>
                <w:sz w:val="22"/>
                <w:szCs w:val="22"/>
              </w:rPr>
              <w:t>.</w:t>
            </w:r>
          </w:p>
          <w:p w14:paraId="52CF4879" w14:textId="77777777" w:rsidR="001F71FD" w:rsidRDefault="001F71FD" w:rsidP="004B7A5F">
            <w:pPr>
              <w:rPr>
                <w:rFonts w:ascii="Calibri" w:hAnsi="Calibri" w:cs="Arial"/>
                <w:color w:val="542988"/>
                <w:sz w:val="22"/>
                <w:szCs w:val="22"/>
              </w:rPr>
            </w:pPr>
          </w:p>
          <w:p w14:paraId="751C3A59" w14:textId="2B0A251C" w:rsidR="001F71FD" w:rsidRPr="001F71FD" w:rsidRDefault="001F71FD" w:rsidP="004B7A5F">
            <w:pPr>
              <w:rPr>
                <w:rFonts w:ascii="Calibri" w:hAnsi="Calibri" w:cs="Arial"/>
                <w:color w:val="542988"/>
                <w:sz w:val="22"/>
                <w:szCs w:val="22"/>
              </w:rPr>
            </w:pPr>
            <w:r w:rsidRPr="001F71FD">
              <w:rPr>
                <w:rFonts w:ascii="Calibri" w:hAnsi="Calibri" w:cs="Arial"/>
                <w:color w:val="542988"/>
                <w:sz w:val="22"/>
                <w:szCs w:val="22"/>
              </w:rPr>
              <w:t xml:space="preserve">In terms of monitoring the effectiveness of the Framework to support the candidate’s continuous learning, as part of our Operational Planning, a continuous improvement group, </w:t>
            </w:r>
            <w:r w:rsidR="00ED15DA">
              <w:rPr>
                <w:rFonts w:ascii="Calibri" w:hAnsi="Calibri" w:cs="Arial"/>
                <w:color w:val="542988"/>
                <w:sz w:val="22"/>
                <w:szCs w:val="22"/>
              </w:rPr>
              <w:t>comprisin</w:t>
            </w:r>
            <w:r w:rsidR="0054548C">
              <w:rPr>
                <w:rFonts w:ascii="Calibri" w:hAnsi="Calibri" w:cs="Arial"/>
                <w:color w:val="542988"/>
                <w:sz w:val="22"/>
                <w:szCs w:val="22"/>
              </w:rPr>
              <w:t>g</w:t>
            </w:r>
            <w:r w:rsidRPr="001F71FD">
              <w:rPr>
                <w:rFonts w:ascii="Calibri" w:hAnsi="Calibri" w:cs="Arial"/>
                <w:color w:val="542988"/>
                <w:sz w:val="22"/>
                <w:szCs w:val="22"/>
              </w:rPr>
              <w:t xml:space="preserve"> our Scotland Manager, Apprenticeships </w:t>
            </w:r>
            <w:r w:rsidR="00C52F12">
              <w:rPr>
                <w:rFonts w:ascii="Calibri" w:hAnsi="Calibri" w:cs="Arial"/>
                <w:color w:val="542988"/>
                <w:sz w:val="22"/>
                <w:szCs w:val="22"/>
              </w:rPr>
              <w:t xml:space="preserve">and Careers </w:t>
            </w:r>
            <w:r w:rsidR="0054548C">
              <w:rPr>
                <w:rFonts w:ascii="Calibri" w:hAnsi="Calibri" w:cs="Arial"/>
                <w:color w:val="542988"/>
                <w:sz w:val="22"/>
                <w:szCs w:val="22"/>
              </w:rPr>
              <w:t>L</w:t>
            </w:r>
            <w:r w:rsidR="00C52F12">
              <w:rPr>
                <w:rFonts w:ascii="Calibri" w:hAnsi="Calibri" w:cs="Arial"/>
                <w:color w:val="542988"/>
                <w:sz w:val="22"/>
                <w:szCs w:val="22"/>
              </w:rPr>
              <w:t xml:space="preserve">eads, </w:t>
            </w:r>
            <w:r w:rsidRPr="001F71FD">
              <w:rPr>
                <w:rFonts w:ascii="Calibri" w:hAnsi="Calibri" w:cs="Arial"/>
                <w:color w:val="542988"/>
                <w:sz w:val="22"/>
                <w:szCs w:val="22"/>
              </w:rPr>
              <w:t>and Providers, will</w:t>
            </w:r>
            <w:r>
              <w:rPr>
                <w:rFonts w:ascii="Calibri" w:hAnsi="Calibri" w:cs="Arial"/>
                <w:color w:val="542988"/>
                <w:sz w:val="22"/>
                <w:szCs w:val="22"/>
              </w:rPr>
              <w:t xml:space="preserve"> be established and</w:t>
            </w:r>
            <w:r w:rsidRPr="001F71FD">
              <w:rPr>
                <w:rFonts w:ascii="Calibri" w:hAnsi="Calibri" w:cs="Arial"/>
                <w:color w:val="542988"/>
                <w:sz w:val="22"/>
                <w:szCs w:val="22"/>
              </w:rPr>
              <w:t xml:space="preserve"> </w:t>
            </w:r>
            <w:r w:rsidR="0054548C">
              <w:rPr>
                <w:rFonts w:ascii="Calibri" w:hAnsi="Calibri" w:cs="Arial"/>
                <w:color w:val="542988"/>
                <w:sz w:val="22"/>
                <w:szCs w:val="22"/>
              </w:rPr>
              <w:t xml:space="preserve">will </w:t>
            </w:r>
            <w:r w:rsidRPr="001F71FD">
              <w:rPr>
                <w:rFonts w:ascii="Calibri" w:hAnsi="Calibri" w:cs="Arial"/>
                <w:color w:val="542988"/>
                <w:sz w:val="22"/>
                <w:szCs w:val="22"/>
              </w:rPr>
              <w:t>reflect on take</w:t>
            </w:r>
            <w:r w:rsidR="0054548C">
              <w:rPr>
                <w:rFonts w:ascii="Calibri" w:hAnsi="Calibri" w:cs="Arial"/>
                <w:color w:val="542988"/>
                <w:sz w:val="22"/>
                <w:szCs w:val="22"/>
              </w:rPr>
              <w:t>-</w:t>
            </w:r>
            <w:r w:rsidRPr="001F71FD">
              <w:rPr>
                <w:rFonts w:ascii="Calibri" w:hAnsi="Calibri" w:cs="Arial"/>
                <w:color w:val="542988"/>
                <w:sz w:val="22"/>
                <w:szCs w:val="22"/>
              </w:rPr>
              <w:t xml:space="preserve">up and completion data, length of completion and progression. </w:t>
            </w:r>
          </w:p>
          <w:p w14:paraId="56F753DA" w14:textId="77777777" w:rsidR="00E07D25" w:rsidRPr="00335D84" w:rsidRDefault="00E07D25" w:rsidP="004B7A5F">
            <w:pPr>
              <w:rPr>
                <w:rFonts w:ascii="Calibri" w:hAnsi="Calibri" w:cs="Arial"/>
                <w:color w:val="542988"/>
                <w:sz w:val="22"/>
                <w:szCs w:val="22"/>
              </w:rPr>
            </w:pPr>
          </w:p>
        </w:tc>
      </w:tr>
    </w:tbl>
    <w:p w14:paraId="0D927B7E" w14:textId="77777777" w:rsidR="00740C70" w:rsidRPr="00766789" w:rsidRDefault="00740C70" w:rsidP="006C7DB1">
      <w:pPr>
        <w:jc w:val="both"/>
        <w:rPr>
          <w:rFonts w:ascii="Calibri" w:hAnsi="Calibri" w:cs="Arial"/>
          <w:color w:val="542988"/>
          <w:sz w:val="22"/>
          <w:szCs w:val="22"/>
        </w:rPr>
      </w:pPr>
    </w:p>
    <w:p w14:paraId="47984034" w14:textId="77777777" w:rsidR="00740C70" w:rsidRPr="00766789" w:rsidRDefault="00740C70" w:rsidP="006C7DB1">
      <w:pPr>
        <w:jc w:val="both"/>
        <w:rPr>
          <w:rFonts w:ascii="Calibri" w:hAnsi="Calibri" w:cs="Arial"/>
          <w:b/>
          <w:color w:val="542988"/>
          <w:sz w:val="22"/>
          <w:szCs w:val="22"/>
        </w:rPr>
      </w:pPr>
      <w:r w:rsidRPr="00766789">
        <w:rPr>
          <w:rFonts w:ascii="Calibri" w:hAnsi="Calibri" w:cs="Arial"/>
          <w:b/>
          <w:color w:val="542988"/>
          <w:sz w:val="22"/>
          <w:szCs w:val="22"/>
        </w:rPr>
        <w:t>6. Building Capacity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E07D25" w:rsidRPr="00335D84" w14:paraId="60052A27" w14:textId="77777777" w:rsidTr="00335D84">
        <w:tc>
          <w:tcPr>
            <w:tcW w:w="9854" w:type="dxa"/>
          </w:tcPr>
          <w:p w14:paraId="36E3E3E8" w14:textId="77777777" w:rsidR="003F75EC" w:rsidRPr="003F75EC" w:rsidRDefault="00AA4F6A" w:rsidP="004B7A5F">
            <w:pPr>
              <w:rPr>
                <w:rFonts w:ascii="Calibri" w:hAnsi="Calibri" w:cs="Arial"/>
                <w:color w:val="542988"/>
                <w:sz w:val="22"/>
                <w:szCs w:val="22"/>
              </w:rPr>
            </w:pPr>
            <w:r>
              <w:rPr>
                <w:rFonts w:ascii="Calibri" w:hAnsi="Calibri" w:cs="Arial"/>
                <w:color w:val="542988"/>
                <w:sz w:val="22"/>
                <w:szCs w:val="22"/>
              </w:rPr>
              <w:t xml:space="preserve">Our Scotland Manager </w:t>
            </w:r>
            <w:r w:rsidR="00D45E0B">
              <w:rPr>
                <w:rFonts w:ascii="Calibri" w:hAnsi="Calibri" w:cs="Arial"/>
                <w:color w:val="542988"/>
                <w:sz w:val="22"/>
                <w:szCs w:val="22"/>
              </w:rPr>
              <w:t>will work to continue to grow the delivery</w:t>
            </w:r>
            <w:r w:rsidR="003F75EC" w:rsidRPr="003F75EC">
              <w:rPr>
                <w:rFonts w:ascii="Calibri" w:hAnsi="Calibri" w:cs="Arial"/>
                <w:color w:val="542988"/>
                <w:sz w:val="22"/>
                <w:szCs w:val="22"/>
              </w:rPr>
              <w:t xml:space="preserve"> network. The </w:t>
            </w:r>
            <w:proofErr w:type="gramStart"/>
            <w:r w:rsidR="003F75EC" w:rsidRPr="003F75EC">
              <w:rPr>
                <w:rFonts w:ascii="Calibri" w:hAnsi="Calibri" w:cs="Arial"/>
                <w:color w:val="542988"/>
                <w:sz w:val="22"/>
                <w:szCs w:val="22"/>
              </w:rPr>
              <w:t>ultimate goal</w:t>
            </w:r>
            <w:proofErr w:type="gramEnd"/>
            <w:r w:rsidR="003F75EC" w:rsidRPr="003F75EC">
              <w:rPr>
                <w:rFonts w:ascii="Calibri" w:hAnsi="Calibri" w:cs="Arial"/>
                <w:color w:val="542988"/>
                <w:sz w:val="22"/>
                <w:szCs w:val="22"/>
              </w:rPr>
              <w:t xml:space="preserve"> of such a network will be to improve the quality of delivery for employers and learners by improving communication between educators, awarding bodies, providers and industry.</w:t>
            </w:r>
          </w:p>
          <w:p w14:paraId="5FAB0D07" w14:textId="77777777" w:rsidR="003F75EC" w:rsidRPr="003F75EC" w:rsidRDefault="003F75EC" w:rsidP="004B7A5F">
            <w:pPr>
              <w:rPr>
                <w:rFonts w:ascii="Calibri" w:hAnsi="Calibri" w:cs="Arial"/>
                <w:color w:val="542988"/>
                <w:sz w:val="22"/>
                <w:szCs w:val="22"/>
              </w:rPr>
            </w:pPr>
            <w:r w:rsidRPr="003F75EC">
              <w:rPr>
                <w:rFonts w:ascii="Calibri" w:hAnsi="Calibri" w:cs="Arial"/>
                <w:color w:val="542988"/>
                <w:sz w:val="22"/>
                <w:szCs w:val="22"/>
              </w:rPr>
              <w:t>As part of our marketing and communications strategy, we will work with providers with the aim of:</w:t>
            </w:r>
          </w:p>
          <w:p w14:paraId="401FA5E7" w14:textId="77777777" w:rsidR="003F75EC" w:rsidRPr="003F75EC" w:rsidRDefault="003F75EC" w:rsidP="004B7A5F">
            <w:pPr>
              <w:numPr>
                <w:ilvl w:val="0"/>
                <w:numId w:val="3"/>
              </w:numPr>
              <w:ind w:left="709" w:hanging="425"/>
              <w:rPr>
                <w:rFonts w:ascii="Calibri" w:hAnsi="Calibri" w:cs="Arial"/>
                <w:color w:val="542988"/>
                <w:sz w:val="22"/>
                <w:szCs w:val="22"/>
              </w:rPr>
            </w:pPr>
            <w:r w:rsidRPr="003F75EC">
              <w:rPr>
                <w:rFonts w:ascii="Calibri" w:hAnsi="Calibri" w:cs="Arial"/>
                <w:color w:val="542988"/>
                <w:sz w:val="22"/>
                <w:szCs w:val="22"/>
              </w:rPr>
              <w:t>Increasing the numbers of providers in key geographical areas</w:t>
            </w:r>
          </w:p>
          <w:p w14:paraId="192C5906" w14:textId="55E05978" w:rsidR="003F75EC" w:rsidRPr="003F75EC" w:rsidRDefault="003F75EC" w:rsidP="004B7A5F">
            <w:pPr>
              <w:numPr>
                <w:ilvl w:val="0"/>
                <w:numId w:val="3"/>
              </w:numPr>
              <w:ind w:left="709" w:hanging="425"/>
              <w:rPr>
                <w:rFonts w:ascii="Calibri" w:hAnsi="Calibri" w:cs="Arial"/>
                <w:color w:val="542988"/>
                <w:sz w:val="22"/>
                <w:szCs w:val="22"/>
              </w:rPr>
            </w:pPr>
            <w:r w:rsidRPr="003F75EC">
              <w:rPr>
                <w:rFonts w:ascii="Calibri" w:hAnsi="Calibri" w:cs="Arial"/>
                <w:color w:val="542988"/>
                <w:sz w:val="22"/>
                <w:szCs w:val="22"/>
              </w:rPr>
              <w:t>Creating a managed provider network to enhance links</w:t>
            </w:r>
            <w:r>
              <w:rPr>
                <w:rFonts w:ascii="Calibri" w:hAnsi="Calibri" w:cs="Arial"/>
                <w:color w:val="542988"/>
                <w:sz w:val="22"/>
                <w:szCs w:val="22"/>
              </w:rPr>
              <w:t xml:space="preserve"> </w:t>
            </w:r>
            <w:r w:rsidRPr="003F75EC">
              <w:rPr>
                <w:rFonts w:ascii="Calibri" w:hAnsi="Calibri" w:cs="Arial"/>
                <w:color w:val="542988"/>
                <w:sz w:val="22"/>
                <w:szCs w:val="22"/>
              </w:rPr>
              <w:t>between industry and education and drive up the quality of delivery</w:t>
            </w:r>
          </w:p>
          <w:p w14:paraId="5560074E" w14:textId="2FB32C6F" w:rsidR="00E07D25" w:rsidRPr="00D45E0B" w:rsidRDefault="003F75EC" w:rsidP="004B7A5F">
            <w:pPr>
              <w:numPr>
                <w:ilvl w:val="0"/>
                <w:numId w:val="3"/>
              </w:numPr>
              <w:ind w:left="709" w:hanging="425"/>
              <w:rPr>
                <w:rFonts w:ascii="Calibri" w:hAnsi="Calibri" w:cs="Arial"/>
                <w:color w:val="542988"/>
                <w:sz w:val="22"/>
                <w:szCs w:val="22"/>
              </w:rPr>
            </w:pPr>
            <w:r w:rsidRPr="003F75EC">
              <w:rPr>
                <w:rFonts w:ascii="Calibri" w:hAnsi="Calibri" w:cs="Arial"/>
                <w:color w:val="542988"/>
                <w:sz w:val="22"/>
                <w:szCs w:val="22"/>
              </w:rPr>
              <w:t xml:space="preserve">Building on our experience in </w:t>
            </w:r>
            <w:r w:rsidR="00E10F59">
              <w:rPr>
                <w:rFonts w:ascii="Calibri" w:hAnsi="Calibri" w:cs="Arial"/>
                <w:color w:val="542988"/>
                <w:sz w:val="22"/>
                <w:szCs w:val="22"/>
              </w:rPr>
              <w:t>the English regions</w:t>
            </w:r>
            <w:r w:rsidR="00A84A2B">
              <w:rPr>
                <w:rFonts w:ascii="Calibri" w:hAnsi="Calibri" w:cs="Arial"/>
                <w:color w:val="542988"/>
                <w:sz w:val="22"/>
                <w:szCs w:val="22"/>
              </w:rPr>
              <w:t>,</w:t>
            </w:r>
            <w:r w:rsidRPr="003F75EC">
              <w:rPr>
                <w:rFonts w:ascii="Calibri" w:hAnsi="Calibri" w:cs="Arial"/>
                <w:color w:val="542988"/>
                <w:sz w:val="22"/>
                <w:szCs w:val="22"/>
              </w:rPr>
              <w:t xml:space="preserve"> produce materials to support and enhance the delivery of </w:t>
            </w:r>
            <w:r w:rsidR="00546310">
              <w:rPr>
                <w:rFonts w:ascii="Calibri" w:hAnsi="Calibri" w:cs="Arial"/>
                <w:color w:val="542988"/>
                <w:sz w:val="22"/>
                <w:szCs w:val="22"/>
              </w:rPr>
              <w:t>a</w:t>
            </w:r>
            <w:r w:rsidRPr="003F75EC">
              <w:rPr>
                <w:rFonts w:ascii="Calibri" w:hAnsi="Calibri" w:cs="Arial"/>
                <w:color w:val="542988"/>
                <w:sz w:val="22"/>
                <w:szCs w:val="22"/>
              </w:rPr>
              <w:t>pprenticeships in Scotland</w:t>
            </w:r>
          </w:p>
        </w:tc>
      </w:tr>
    </w:tbl>
    <w:p w14:paraId="412F0CCF" w14:textId="77777777" w:rsidR="00740C70" w:rsidRPr="00766789" w:rsidRDefault="00740C70" w:rsidP="006C7DB1">
      <w:pPr>
        <w:jc w:val="both"/>
        <w:rPr>
          <w:rFonts w:ascii="Calibri" w:hAnsi="Calibri" w:cs="Arial"/>
          <w:color w:val="542988"/>
          <w:sz w:val="22"/>
          <w:szCs w:val="22"/>
        </w:rPr>
      </w:pPr>
    </w:p>
    <w:p w14:paraId="450B3797" w14:textId="77777777" w:rsidR="00740C70" w:rsidRPr="00766789" w:rsidRDefault="00740C70" w:rsidP="006C7DB1">
      <w:pPr>
        <w:jc w:val="both"/>
        <w:rPr>
          <w:rFonts w:ascii="Calibri" w:hAnsi="Calibri" w:cs="Arial"/>
          <w:b/>
          <w:color w:val="542988"/>
          <w:sz w:val="22"/>
          <w:szCs w:val="22"/>
        </w:rPr>
      </w:pPr>
      <w:r w:rsidRPr="00766789">
        <w:rPr>
          <w:rFonts w:ascii="Calibri" w:hAnsi="Calibri" w:cs="Arial"/>
          <w:b/>
          <w:color w:val="542988"/>
          <w:sz w:val="22"/>
          <w:szCs w:val="22"/>
        </w:rPr>
        <w:t>7. Improving Equality of Access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E07D25" w:rsidRPr="00335D84" w14:paraId="2EA62AA5" w14:textId="77777777" w:rsidTr="00335D84">
        <w:tc>
          <w:tcPr>
            <w:tcW w:w="9854" w:type="dxa"/>
          </w:tcPr>
          <w:p w14:paraId="5A608641" w14:textId="067149C2" w:rsidR="00000660" w:rsidRPr="00000660" w:rsidRDefault="00546310" w:rsidP="004B7A5F">
            <w:pPr>
              <w:rPr>
                <w:rFonts w:ascii="Calibri" w:hAnsi="Calibri" w:cs="Arial"/>
                <w:color w:val="542988"/>
                <w:sz w:val="22"/>
                <w:szCs w:val="22"/>
              </w:rPr>
            </w:pPr>
            <w:r>
              <w:rPr>
                <w:rFonts w:ascii="Calibri" w:hAnsi="Calibri" w:cs="Arial"/>
                <w:color w:val="542988"/>
                <w:sz w:val="22"/>
                <w:szCs w:val="22"/>
              </w:rPr>
              <w:t>As described herein, we</w:t>
            </w:r>
            <w:r w:rsidR="00000660" w:rsidRPr="00000660">
              <w:rPr>
                <w:rFonts w:ascii="Calibri" w:hAnsi="Calibri" w:cs="Arial"/>
                <w:color w:val="542988"/>
                <w:sz w:val="22"/>
                <w:szCs w:val="22"/>
              </w:rPr>
              <w:t xml:space="preserve"> understand the range of barriers, both real and perceived, which can prevent the take</w:t>
            </w:r>
            <w:r w:rsidR="00A84A2B">
              <w:rPr>
                <w:rFonts w:ascii="Calibri" w:hAnsi="Calibri" w:cs="Arial"/>
                <w:color w:val="542988"/>
                <w:sz w:val="22"/>
                <w:szCs w:val="22"/>
              </w:rPr>
              <w:t>-</w:t>
            </w:r>
            <w:r w:rsidR="00000660" w:rsidRPr="00000660">
              <w:rPr>
                <w:rFonts w:ascii="Calibri" w:hAnsi="Calibri" w:cs="Arial"/>
                <w:color w:val="542988"/>
                <w:sz w:val="22"/>
                <w:szCs w:val="22"/>
              </w:rPr>
              <w:t>up of apprenticeships within the creative and cultural sectors. These include:</w:t>
            </w:r>
          </w:p>
          <w:p w14:paraId="440B42C1" w14:textId="77777777" w:rsidR="00000660" w:rsidRPr="00000660" w:rsidRDefault="00000660" w:rsidP="004B7A5F">
            <w:pPr>
              <w:numPr>
                <w:ilvl w:val="0"/>
                <w:numId w:val="3"/>
              </w:numPr>
              <w:ind w:left="709" w:hanging="349"/>
              <w:rPr>
                <w:rFonts w:ascii="Calibri" w:hAnsi="Calibri" w:cs="Arial"/>
                <w:color w:val="542988"/>
                <w:sz w:val="22"/>
                <w:szCs w:val="22"/>
              </w:rPr>
            </w:pPr>
            <w:r w:rsidRPr="00000660">
              <w:rPr>
                <w:rFonts w:ascii="Calibri" w:hAnsi="Calibri" w:cs="Arial"/>
                <w:color w:val="542988"/>
                <w:sz w:val="22"/>
                <w:szCs w:val="22"/>
              </w:rPr>
              <w:t xml:space="preserve">Cost to employers – both financial and </w:t>
            </w:r>
            <w:r w:rsidR="00AA4F6A">
              <w:rPr>
                <w:rFonts w:ascii="Calibri" w:hAnsi="Calibri" w:cs="Arial"/>
                <w:color w:val="542988"/>
                <w:sz w:val="22"/>
                <w:szCs w:val="22"/>
              </w:rPr>
              <w:t xml:space="preserve">human </w:t>
            </w:r>
            <w:r w:rsidRPr="00000660">
              <w:rPr>
                <w:rFonts w:ascii="Calibri" w:hAnsi="Calibri" w:cs="Arial"/>
                <w:color w:val="542988"/>
                <w:sz w:val="22"/>
                <w:szCs w:val="22"/>
              </w:rPr>
              <w:t>resource</w:t>
            </w:r>
            <w:r w:rsidR="00AA4F6A">
              <w:rPr>
                <w:rFonts w:ascii="Calibri" w:hAnsi="Calibri" w:cs="Arial"/>
                <w:color w:val="542988"/>
                <w:sz w:val="22"/>
                <w:szCs w:val="22"/>
              </w:rPr>
              <w:t>, l</w:t>
            </w:r>
            <w:r w:rsidRPr="00000660">
              <w:rPr>
                <w:rFonts w:ascii="Calibri" w:hAnsi="Calibri" w:cs="Arial"/>
                <w:color w:val="542988"/>
                <w:sz w:val="22"/>
                <w:szCs w:val="22"/>
              </w:rPr>
              <w:t>ack of awareness from learners themselves and their parents</w:t>
            </w:r>
          </w:p>
          <w:p w14:paraId="7F0CC977" w14:textId="23F763EF" w:rsidR="00000660" w:rsidRPr="00000660" w:rsidRDefault="00000660" w:rsidP="004B7A5F">
            <w:pPr>
              <w:numPr>
                <w:ilvl w:val="0"/>
                <w:numId w:val="3"/>
              </w:numPr>
              <w:ind w:left="709" w:hanging="349"/>
              <w:rPr>
                <w:rFonts w:ascii="Calibri" w:hAnsi="Calibri" w:cs="Arial"/>
                <w:color w:val="542988"/>
                <w:sz w:val="22"/>
                <w:szCs w:val="22"/>
              </w:rPr>
            </w:pPr>
            <w:r w:rsidRPr="00000660">
              <w:rPr>
                <w:rFonts w:ascii="Calibri" w:hAnsi="Calibri" w:cs="Arial"/>
                <w:color w:val="542988"/>
                <w:sz w:val="22"/>
                <w:szCs w:val="22"/>
              </w:rPr>
              <w:t xml:space="preserve">Fear </w:t>
            </w:r>
            <w:r w:rsidR="00586968" w:rsidRPr="00000660">
              <w:rPr>
                <w:rFonts w:ascii="Calibri" w:hAnsi="Calibri" w:cs="Arial"/>
                <w:color w:val="542988"/>
                <w:sz w:val="22"/>
                <w:szCs w:val="22"/>
              </w:rPr>
              <w:t>of employing</w:t>
            </w:r>
            <w:r w:rsidRPr="00000660">
              <w:rPr>
                <w:rFonts w:ascii="Calibri" w:hAnsi="Calibri" w:cs="Arial"/>
                <w:color w:val="542988"/>
                <w:sz w:val="22"/>
                <w:szCs w:val="22"/>
              </w:rPr>
              <w:t xml:space="preserve"> a young person, related to individual employer </w:t>
            </w:r>
            <w:r w:rsidR="00586968" w:rsidRPr="00000660">
              <w:rPr>
                <w:rFonts w:ascii="Calibri" w:hAnsi="Calibri" w:cs="Arial"/>
                <w:color w:val="542988"/>
                <w:sz w:val="22"/>
                <w:szCs w:val="22"/>
              </w:rPr>
              <w:t>perceptions, health</w:t>
            </w:r>
            <w:r w:rsidRPr="00000660">
              <w:rPr>
                <w:rFonts w:ascii="Calibri" w:hAnsi="Calibri" w:cs="Arial"/>
                <w:color w:val="542988"/>
                <w:sz w:val="22"/>
                <w:szCs w:val="22"/>
              </w:rPr>
              <w:t xml:space="preserve"> and safety, </w:t>
            </w:r>
            <w:r w:rsidR="00AA4F6A">
              <w:rPr>
                <w:rFonts w:ascii="Calibri" w:hAnsi="Calibri" w:cs="Arial"/>
                <w:color w:val="542988"/>
                <w:sz w:val="22"/>
                <w:szCs w:val="22"/>
              </w:rPr>
              <w:t xml:space="preserve">and myths around </w:t>
            </w:r>
            <w:r w:rsidR="00C12C30">
              <w:rPr>
                <w:rFonts w:ascii="Calibri" w:hAnsi="Calibri" w:cs="Arial"/>
                <w:color w:val="542988"/>
                <w:sz w:val="22"/>
                <w:szCs w:val="22"/>
              </w:rPr>
              <w:t>d</w:t>
            </w:r>
            <w:r w:rsidR="00AA4F6A">
              <w:rPr>
                <w:rFonts w:ascii="Calibri" w:hAnsi="Calibri" w:cs="Arial"/>
                <w:color w:val="542988"/>
                <w:sz w:val="22"/>
                <w:szCs w:val="22"/>
              </w:rPr>
              <w:t>isclosure</w:t>
            </w:r>
            <w:r w:rsidRPr="00000660">
              <w:rPr>
                <w:rFonts w:ascii="Calibri" w:hAnsi="Calibri" w:cs="Arial"/>
                <w:color w:val="542988"/>
                <w:sz w:val="22"/>
                <w:szCs w:val="22"/>
              </w:rPr>
              <w:t xml:space="preserve"> checks</w:t>
            </w:r>
          </w:p>
          <w:p w14:paraId="2899D4E4" w14:textId="002B2111" w:rsidR="00000660" w:rsidRPr="00000660" w:rsidRDefault="00000660" w:rsidP="004B7A5F">
            <w:pPr>
              <w:numPr>
                <w:ilvl w:val="0"/>
                <w:numId w:val="3"/>
              </w:numPr>
              <w:ind w:left="709" w:hanging="349"/>
              <w:rPr>
                <w:rFonts w:ascii="Calibri" w:hAnsi="Calibri" w:cs="Arial"/>
                <w:color w:val="542988"/>
                <w:sz w:val="22"/>
                <w:szCs w:val="22"/>
              </w:rPr>
            </w:pPr>
            <w:r w:rsidRPr="00000660">
              <w:rPr>
                <w:rFonts w:ascii="Calibri" w:hAnsi="Calibri" w:cs="Arial"/>
                <w:color w:val="542988"/>
                <w:sz w:val="22"/>
                <w:szCs w:val="22"/>
              </w:rPr>
              <w:t xml:space="preserve">Belief from SMEs and or sole practitioners that </w:t>
            </w:r>
            <w:r w:rsidR="00A3652B">
              <w:rPr>
                <w:rFonts w:ascii="Calibri" w:hAnsi="Calibri" w:cs="Arial"/>
                <w:color w:val="542988"/>
                <w:sz w:val="22"/>
                <w:szCs w:val="22"/>
              </w:rPr>
              <w:t xml:space="preserve">apprenticeships are not </w:t>
            </w:r>
            <w:r w:rsidRPr="00000660">
              <w:rPr>
                <w:rFonts w:ascii="Calibri" w:hAnsi="Calibri" w:cs="Arial"/>
                <w:color w:val="542988"/>
                <w:sz w:val="22"/>
                <w:szCs w:val="22"/>
              </w:rPr>
              <w:t>for them</w:t>
            </w:r>
          </w:p>
          <w:p w14:paraId="3088EFA4" w14:textId="77777777" w:rsidR="00000660" w:rsidRPr="00000660" w:rsidRDefault="00000660" w:rsidP="004B7A5F">
            <w:pPr>
              <w:numPr>
                <w:ilvl w:val="0"/>
                <w:numId w:val="3"/>
              </w:numPr>
              <w:ind w:left="709" w:hanging="349"/>
              <w:rPr>
                <w:rFonts w:ascii="Calibri" w:hAnsi="Calibri" w:cs="Arial"/>
                <w:color w:val="542988"/>
                <w:sz w:val="22"/>
                <w:szCs w:val="22"/>
              </w:rPr>
            </w:pPr>
            <w:r w:rsidRPr="00000660">
              <w:rPr>
                <w:rFonts w:ascii="Calibri" w:hAnsi="Calibri" w:cs="Arial"/>
                <w:color w:val="542988"/>
                <w:sz w:val="22"/>
                <w:szCs w:val="22"/>
              </w:rPr>
              <w:t xml:space="preserve">Fear of the formal Further Education sector and relationship with it </w:t>
            </w:r>
          </w:p>
          <w:p w14:paraId="105E44FE" w14:textId="77777777" w:rsidR="00AA4F6A" w:rsidRDefault="00AA4F6A" w:rsidP="004B7A5F">
            <w:pPr>
              <w:rPr>
                <w:rFonts w:ascii="Calibri" w:hAnsi="Calibri" w:cs="Arial"/>
                <w:color w:val="542988"/>
                <w:sz w:val="22"/>
                <w:szCs w:val="22"/>
              </w:rPr>
            </w:pPr>
          </w:p>
          <w:p w14:paraId="0B8972A8" w14:textId="64B3EF0D" w:rsidR="00000660" w:rsidRDefault="00157800" w:rsidP="004B7A5F">
            <w:pPr>
              <w:rPr>
                <w:rFonts w:ascii="Calibri" w:hAnsi="Calibri" w:cs="Arial"/>
                <w:color w:val="542988"/>
                <w:sz w:val="22"/>
                <w:szCs w:val="22"/>
              </w:rPr>
            </w:pPr>
            <w:r>
              <w:rPr>
                <w:rFonts w:ascii="Calibri" w:hAnsi="Calibri" w:cs="Arial"/>
                <w:color w:val="542988"/>
                <w:sz w:val="22"/>
                <w:szCs w:val="22"/>
              </w:rPr>
              <w:t>W</w:t>
            </w:r>
            <w:r w:rsidR="00C52F12">
              <w:rPr>
                <w:rFonts w:ascii="Calibri" w:hAnsi="Calibri" w:cs="Arial"/>
                <w:color w:val="542988"/>
                <w:sz w:val="22"/>
                <w:szCs w:val="22"/>
              </w:rPr>
              <w:t xml:space="preserve">e already have a set of resources and training </w:t>
            </w:r>
            <w:r w:rsidR="00A30450">
              <w:rPr>
                <w:rFonts w:ascii="Calibri" w:hAnsi="Calibri" w:cs="Arial"/>
                <w:color w:val="542988"/>
                <w:sz w:val="22"/>
                <w:szCs w:val="22"/>
              </w:rPr>
              <w:t xml:space="preserve">options that help employers demystify any barriers they perceive here.  We </w:t>
            </w:r>
            <w:r>
              <w:rPr>
                <w:rFonts w:ascii="Calibri" w:hAnsi="Calibri" w:cs="Arial"/>
                <w:color w:val="542988"/>
                <w:sz w:val="22"/>
                <w:szCs w:val="22"/>
              </w:rPr>
              <w:t xml:space="preserve">are working on </w:t>
            </w:r>
            <w:r w:rsidR="0016661D">
              <w:rPr>
                <w:rFonts w:ascii="Calibri" w:hAnsi="Calibri" w:cs="Arial"/>
                <w:color w:val="542988"/>
                <w:sz w:val="22"/>
                <w:szCs w:val="22"/>
              </w:rPr>
              <w:t>plans to roll</w:t>
            </w:r>
            <w:r w:rsidR="00A3652B">
              <w:rPr>
                <w:rFonts w:ascii="Calibri" w:hAnsi="Calibri" w:cs="Arial"/>
                <w:color w:val="542988"/>
                <w:sz w:val="22"/>
                <w:szCs w:val="22"/>
              </w:rPr>
              <w:t xml:space="preserve"> out</w:t>
            </w:r>
            <w:r>
              <w:rPr>
                <w:rFonts w:ascii="Calibri" w:hAnsi="Calibri" w:cs="Arial"/>
                <w:color w:val="542988"/>
                <w:sz w:val="22"/>
                <w:szCs w:val="22"/>
              </w:rPr>
              <w:t xml:space="preserve"> </w:t>
            </w:r>
            <w:r w:rsidR="00A30450">
              <w:rPr>
                <w:rFonts w:ascii="Calibri" w:hAnsi="Calibri" w:cs="Arial"/>
                <w:color w:val="542988"/>
                <w:sz w:val="22"/>
                <w:szCs w:val="22"/>
              </w:rPr>
              <w:t xml:space="preserve">this support in Scotland. </w:t>
            </w:r>
          </w:p>
          <w:p w14:paraId="48654490" w14:textId="77777777" w:rsidR="00000660" w:rsidRPr="00000660" w:rsidRDefault="00000660" w:rsidP="004B7A5F">
            <w:pPr>
              <w:rPr>
                <w:rFonts w:ascii="Calibri" w:hAnsi="Calibri" w:cs="Arial"/>
                <w:color w:val="542988"/>
                <w:sz w:val="22"/>
                <w:szCs w:val="22"/>
              </w:rPr>
            </w:pPr>
          </w:p>
          <w:p w14:paraId="70041D5A" w14:textId="5EAE96F8" w:rsidR="00000660" w:rsidRPr="00000660" w:rsidRDefault="00000660" w:rsidP="004B7A5F">
            <w:pPr>
              <w:rPr>
                <w:rFonts w:ascii="Calibri" w:hAnsi="Calibri" w:cs="Arial"/>
                <w:color w:val="542988"/>
                <w:sz w:val="22"/>
                <w:szCs w:val="22"/>
              </w:rPr>
            </w:pPr>
            <w:r w:rsidRPr="00000660">
              <w:rPr>
                <w:rFonts w:ascii="Calibri" w:hAnsi="Calibri" w:cs="Arial"/>
                <w:color w:val="542988"/>
                <w:sz w:val="22"/>
                <w:szCs w:val="22"/>
              </w:rPr>
              <w:t xml:space="preserve">We are </w:t>
            </w:r>
            <w:r w:rsidR="0061741F">
              <w:rPr>
                <w:rFonts w:ascii="Calibri" w:hAnsi="Calibri" w:cs="Arial"/>
                <w:color w:val="542988"/>
                <w:sz w:val="22"/>
                <w:szCs w:val="22"/>
              </w:rPr>
              <w:t xml:space="preserve">also </w:t>
            </w:r>
            <w:r w:rsidRPr="00000660">
              <w:rPr>
                <w:rFonts w:ascii="Calibri" w:hAnsi="Calibri" w:cs="Arial"/>
                <w:color w:val="542988"/>
                <w:sz w:val="22"/>
                <w:szCs w:val="22"/>
              </w:rPr>
              <w:t xml:space="preserve">seeking to reduce </w:t>
            </w:r>
            <w:r w:rsidR="0061741F">
              <w:rPr>
                <w:rFonts w:ascii="Calibri" w:hAnsi="Calibri" w:cs="Arial"/>
                <w:color w:val="542988"/>
                <w:sz w:val="22"/>
                <w:szCs w:val="22"/>
              </w:rPr>
              <w:t>the key areas of</w:t>
            </w:r>
            <w:r w:rsidRPr="00000660">
              <w:rPr>
                <w:rFonts w:ascii="Calibri" w:hAnsi="Calibri" w:cs="Arial"/>
                <w:color w:val="542988"/>
                <w:sz w:val="22"/>
                <w:szCs w:val="22"/>
              </w:rPr>
              <w:t xml:space="preserve"> inequalities </w:t>
            </w:r>
            <w:r w:rsidR="0061741F">
              <w:rPr>
                <w:rFonts w:ascii="Calibri" w:hAnsi="Calibri" w:cs="Arial"/>
                <w:color w:val="542988"/>
                <w:sz w:val="22"/>
                <w:szCs w:val="22"/>
              </w:rPr>
              <w:t>across the creative and cultural sectors</w:t>
            </w:r>
            <w:r w:rsidR="00A54060">
              <w:rPr>
                <w:rFonts w:ascii="Calibri" w:hAnsi="Calibri" w:cs="Arial"/>
                <w:color w:val="542988"/>
                <w:sz w:val="22"/>
                <w:szCs w:val="22"/>
              </w:rPr>
              <w:t xml:space="preserve">, as outlined in Section 1, </w:t>
            </w:r>
            <w:r w:rsidR="00A30450">
              <w:rPr>
                <w:rFonts w:ascii="Calibri" w:hAnsi="Calibri" w:cs="Arial"/>
                <w:color w:val="542988"/>
                <w:sz w:val="22"/>
                <w:szCs w:val="22"/>
              </w:rPr>
              <w:t>by providing direct sector suppor</w:t>
            </w:r>
            <w:r w:rsidR="00157800">
              <w:rPr>
                <w:rFonts w:ascii="Calibri" w:hAnsi="Calibri" w:cs="Arial"/>
                <w:color w:val="542988"/>
                <w:sz w:val="22"/>
                <w:szCs w:val="22"/>
              </w:rPr>
              <w:t>t</w:t>
            </w:r>
            <w:r w:rsidR="00A54060">
              <w:rPr>
                <w:rFonts w:ascii="Calibri" w:hAnsi="Calibri" w:cs="Arial"/>
                <w:color w:val="542988"/>
                <w:sz w:val="22"/>
                <w:szCs w:val="22"/>
              </w:rPr>
              <w:t xml:space="preserve"> that</w:t>
            </w:r>
            <w:r w:rsidR="00157800">
              <w:rPr>
                <w:rFonts w:ascii="Calibri" w:hAnsi="Calibri" w:cs="Arial"/>
                <w:color w:val="542988"/>
                <w:sz w:val="22"/>
                <w:szCs w:val="22"/>
              </w:rPr>
              <w:t xml:space="preserve"> </w:t>
            </w:r>
            <w:r w:rsidR="00A30450">
              <w:rPr>
                <w:rFonts w:ascii="Calibri" w:hAnsi="Calibri" w:cs="Arial"/>
                <w:color w:val="542988"/>
                <w:sz w:val="22"/>
                <w:szCs w:val="22"/>
              </w:rPr>
              <w:t>focuse</w:t>
            </w:r>
            <w:r w:rsidR="00A54060">
              <w:rPr>
                <w:rFonts w:ascii="Calibri" w:hAnsi="Calibri" w:cs="Arial"/>
                <w:color w:val="542988"/>
                <w:sz w:val="22"/>
                <w:szCs w:val="22"/>
              </w:rPr>
              <w:t>s</w:t>
            </w:r>
            <w:r w:rsidR="00A30450">
              <w:rPr>
                <w:rFonts w:ascii="Calibri" w:hAnsi="Calibri" w:cs="Arial"/>
                <w:color w:val="542988"/>
                <w:sz w:val="22"/>
                <w:szCs w:val="22"/>
              </w:rPr>
              <w:t xml:space="preserve"> on helping employers </w:t>
            </w:r>
            <w:r w:rsidR="00A54060">
              <w:rPr>
                <w:rFonts w:ascii="Calibri" w:hAnsi="Calibri" w:cs="Arial"/>
                <w:color w:val="542988"/>
                <w:sz w:val="22"/>
                <w:szCs w:val="22"/>
              </w:rPr>
              <w:t>adjust</w:t>
            </w:r>
            <w:r w:rsidR="00A30450">
              <w:rPr>
                <w:rFonts w:ascii="Calibri" w:hAnsi="Calibri" w:cs="Arial"/>
                <w:color w:val="542988"/>
                <w:sz w:val="22"/>
                <w:szCs w:val="22"/>
              </w:rPr>
              <w:t xml:space="preserve"> recruitment cultures.  T</w:t>
            </w:r>
            <w:r w:rsidRPr="00000660">
              <w:rPr>
                <w:rFonts w:ascii="Calibri" w:hAnsi="Calibri" w:cs="Arial"/>
                <w:color w:val="542988"/>
                <w:sz w:val="22"/>
                <w:szCs w:val="22"/>
              </w:rPr>
              <w:t>hrough our marketing</w:t>
            </w:r>
            <w:r w:rsidR="00A30450">
              <w:rPr>
                <w:rFonts w:ascii="Calibri" w:hAnsi="Calibri" w:cs="Arial"/>
                <w:color w:val="542988"/>
                <w:sz w:val="22"/>
                <w:szCs w:val="22"/>
              </w:rPr>
              <w:t xml:space="preserve"> and employer toolkits</w:t>
            </w:r>
            <w:r w:rsidRPr="00000660">
              <w:rPr>
                <w:rFonts w:ascii="Calibri" w:hAnsi="Calibri" w:cs="Arial"/>
                <w:color w:val="542988"/>
                <w:sz w:val="22"/>
                <w:szCs w:val="22"/>
              </w:rPr>
              <w:t>, we advocate</w:t>
            </w:r>
            <w:r w:rsidR="00A30450">
              <w:rPr>
                <w:rFonts w:ascii="Calibri" w:hAnsi="Calibri" w:cs="Arial"/>
                <w:color w:val="542988"/>
                <w:sz w:val="22"/>
                <w:szCs w:val="22"/>
              </w:rPr>
              <w:t xml:space="preserve"> </w:t>
            </w:r>
            <w:r w:rsidRPr="00000660">
              <w:rPr>
                <w:rFonts w:ascii="Calibri" w:hAnsi="Calibri" w:cs="Arial"/>
                <w:color w:val="542988"/>
                <w:sz w:val="22"/>
                <w:szCs w:val="22"/>
              </w:rPr>
              <w:t>alternative</w:t>
            </w:r>
            <w:r w:rsidR="00A30450">
              <w:rPr>
                <w:rFonts w:ascii="Calibri" w:hAnsi="Calibri" w:cs="Arial"/>
                <w:color w:val="542988"/>
                <w:sz w:val="22"/>
                <w:szCs w:val="22"/>
              </w:rPr>
              <w:t xml:space="preserve"> entry </w:t>
            </w:r>
            <w:r w:rsidRPr="00000660">
              <w:rPr>
                <w:rFonts w:ascii="Calibri" w:hAnsi="Calibri" w:cs="Arial"/>
                <w:color w:val="542988"/>
                <w:sz w:val="22"/>
                <w:szCs w:val="22"/>
              </w:rPr>
              <w:t>route</w:t>
            </w:r>
            <w:r w:rsidR="00296D92">
              <w:rPr>
                <w:rFonts w:ascii="Calibri" w:hAnsi="Calibri" w:cs="Arial"/>
                <w:color w:val="542988"/>
                <w:sz w:val="22"/>
                <w:szCs w:val="22"/>
              </w:rPr>
              <w:t>s</w:t>
            </w:r>
            <w:r w:rsidRPr="00000660">
              <w:rPr>
                <w:rFonts w:ascii="Calibri" w:hAnsi="Calibri" w:cs="Arial"/>
                <w:color w:val="542988"/>
                <w:sz w:val="22"/>
                <w:szCs w:val="22"/>
              </w:rPr>
              <w:t xml:space="preserve"> for young people. This has proved successful in </w:t>
            </w:r>
            <w:r w:rsidR="001544AE">
              <w:rPr>
                <w:rFonts w:ascii="Calibri" w:hAnsi="Calibri" w:cs="Arial"/>
                <w:color w:val="542988"/>
                <w:sz w:val="22"/>
                <w:szCs w:val="22"/>
              </w:rPr>
              <w:t>the English regions</w:t>
            </w:r>
            <w:r w:rsidRPr="00000660">
              <w:rPr>
                <w:rFonts w:ascii="Calibri" w:hAnsi="Calibri" w:cs="Arial"/>
                <w:color w:val="542988"/>
                <w:sz w:val="22"/>
                <w:szCs w:val="22"/>
              </w:rPr>
              <w:t>, where for many, the idea of training on the job and getting paid at the same time</w:t>
            </w:r>
            <w:r w:rsidR="00A30450">
              <w:rPr>
                <w:rFonts w:ascii="Calibri" w:hAnsi="Calibri" w:cs="Arial"/>
                <w:color w:val="542988"/>
                <w:sz w:val="22"/>
                <w:szCs w:val="22"/>
              </w:rPr>
              <w:t xml:space="preserve"> </w:t>
            </w:r>
            <w:r w:rsidRPr="00000660">
              <w:rPr>
                <w:rFonts w:ascii="Calibri" w:hAnsi="Calibri" w:cs="Arial"/>
                <w:color w:val="542988"/>
                <w:sz w:val="22"/>
                <w:szCs w:val="22"/>
              </w:rPr>
              <w:t xml:space="preserve">is </w:t>
            </w:r>
            <w:r w:rsidR="00A30450">
              <w:rPr>
                <w:rFonts w:ascii="Calibri" w:hAnsi="Calibri" w:cs="Arial"/>
                <w:color w:val="542988"/>
                <w:sz w:val="22"/>
                <w:szCs w:val="22"/>
              </w:rPr>
              <w:t>increasing in</w:t>
            </w:r>
            <w:r w:rsidRPr="00000660">
              <w:rPr>
                <w:rFonts w:ascii="Calibri" w:hAnsi="Calibri" w:cs="Arial"/>
                <w:color w:val="542988"/>
                <w:sz w:val="22"/>
                <w:szCs w:val="22"/>
              </w:rPr>
              <w:t xml:space="preserve"> appeal</w:t>
            </w:r>
            <w:r w:rsidR="00A30450">
              <w:rPr>
                <w:rFonts w:ascii="Calibri" w:hAnsi="Calibri" w:cs="Arial"/>
                <w:color w:val="542988"/>
                <w:sz w:val="22"/>
                <w:szCs w:val="22"/>
              </w:rPr>
              <w:t xml:space="preserve"> over </w:t>
            </w:r>
            <w:r w:rsidRPr="00000660">
              <w:rPr>
                <w:rFonts w:ascii="Calibri" w:hAnsi="Calibri" w:cs="Arial"/>
                <w:color w:val="542988"/>
                <w:sz w:val="22"/>
                <w:szCs w:val="22"/>
              </w:rPr>
              <w:t xml:space="preserve">going to </w:t>
            </w:r>
            <w:r w:rsidR="001C614B">
              <w:rPr>
                <w:rFonts w:ascii="Calibri" w:hAnsi="Calibri" w:cs="Arial"/>
                <w:color w:val="542988"/>
                <w:sz w:val="22"/>
                <w:szCs w:val="22"/>
              </w:rPr>
              <w:t>u</w:t>
            </w:r>
            <w:r w:rsidRPr="00000660">
              <w:rPr>
                <w:rFonts w:ascii="Calibri" w:hAnsi="Calibri" w:cs="Arial"/>
                <w:color w:val="542988"/>
                <w:sz w:val="22"/>
                <w:szCs w:val="22"/>
              </w:rPr>
              <w:t xml:space="preserve">niversity and incurring high levels of debt. In all our </w:t>
            </w:r>
            <w:r w:rsidR="00A30450">
              <w:rPr>
                <w:rFonts w:ascii="Calibri" w:hAnsi="Calibri" w:cs="Arial"/>
                <w:color w:val="542988"/>
                <w:sz w:val="22"/>
                <w:szCs w:val="22"/>
              </w:rPr>
              <w:t>work</w:t>
            </w:r>
            <w:r w:rsidRPr="00000660">
              <w:rPr>
                <w:rFonts w:ascii="Calibri" w:hAnsi="Calibri" w:cs="Arial"/>
                <w:color w:val="542988"/>
                <w:sz w:val="22"/>
                <w:szCs w:val="22"/>
              </w:rPr>
              <w:t xml:space="preserve"> to date</w:t>
            </w:r>
            <w:r w:rsidR="001544AE">
              <w:rPr>
                <w:rFonts w:ascii="Calibri" w:hAnsi="Calibri" w:cs="Arial"/>
                <w:color w:val="542988"/>
                <w:sz w:val="22"/>
                <w:szCs w:val="22"/>
              </w:rPr>
              <w:t>,</w:t>
            </w:r>
            <w:r w:rsidRPr="00000660">
              <w:rPr>
                <w:rFonts w:ascii="Calibri" w:hAnsi="Calibri" w:cs="Arial"/>
                <w:color w:val="542988"/>
                <w:sz w:val="22"/>
                <w:szCs w:val="22"/>
              </w:rPr>
              <w:t xml:space="preserve"> </w:t>
            </w:r>
            <w:r w:rsidR="001544AE">
              <w:rPr>
                <w:rFonts w:ascii="Calibri" w:hAnsi="Calibri" w:cs="Arial"/>
                <w:color w:val="542988"/>
                <w:sz w:val="22"/>
                <w:szCs w:val="22"/>
              </w:rPr>
              <w:t>we place an</w:t>
            </w:r>
            <w:r w:rsidRPr="00000660">
              <w:rPr>
                <w:rFonts w:ascii="Calibri" w:hAnsi="Calibri" w:cs="Arial"/>
                <w:color w:val="542988"/>
                <w:sz w:val="22"/>
                <w:szCs w:val="22"/>
              </w:rPr>
              <w:t xml:space="preserve"> emphasis on talent</w:t>
            </w:r>
            <w:r w:rsidR="001544AE">
              <w:rPr>
                <w:rFonts w:ascii="Calibri" w:hAnsi="Calibri" w:cs="Arial"/>
                <w:color w:val="542988"/>
                <w:sz w:val="22"/>
                <w:szCs w:val="22"/>
              </w:rPr>
              <w:t xml:space="preserve"> and potential</w:t>
            </w:r>
            <w:r w:rsidRPr="00000660">
              <w:rPr>
                <w:rFonts w:ascii="Calibri" w:hAnsi="Calibri" w:cs="Arial"/>
                <w:color w:val="542988"/>
                <w:sz w:val="22"/>
                <w:szCs w:val="22"/>
              </w:rPr>
              <w:t xml:space="preserve">, rather than academic track record, thus appealing to those young people who </w:t>
            </w:r>
            <w:r w:rsidR="00A30450">
              <w:rPr>
                <w:rFonts w:ascii="Calibri" w:hAnsi="Calibri" w:cs="Arial"/>
                <w:color w:val="542988"/>
                <w:sz w:val="22"/>
                <w:szCs w:val="22"/>
              </w:rPr>
              <w:t xml:space="preserve">do </w:t>
            </w:r>
            <w:r w:rsidRPr="00000660">
              <w:rPr>
                <w:rFonts w:ascii="Calibri" w:hAnsi="Calibri" w:cs="Arial"/>
                <w:color w:val="542988"/>
                <w:sz w:val="22"/>
                <w:szCs w:val="22"/>
              </w:rPr>
              <w:t xml:space="preserve">not go to </w:t>
            </w:r>
            <w:r w:rsidR="001544AE">
              <w:rPr>
                <w:rFonts w:ascii="Calibri" w:hAnsi="Calibri" w:cs="Arial"/>
                <w:color w:val="542988"/>
                <w:sz w:val="22"/>
                <w:szCs w:val="22"/>
              </w:rPr>
              <w:t>u</w:t>
            </w:r>
            <w:r w:rsidRPr="00000660">
              <w:rPr>
                <w:rFonts w:ascii="Calibri" w:hAnsi="Calibri" w:cs="Arial"/>
                <w:color w:val="542988"/>
                <w:sz w:val="22"/>
                <w:szCs w:val="22"/>
              </w:rPr>
              <w:t>niversity.</w:t>
            </w:r>
            <w:r w:rsidR="006C729C">
              <w:rPr>
                <w:rFonts w:ascii="Calibri" w:hAnsi="Calibri" w:cs="Arial"/>
                <w:color w:val="542988"/>
                <w:sz w:val="22"/>
                <w:szCs w:val="22"/>
              </w:rPr>
              <w:t xml:space="preserve"> </w:t>
            </w:r>
          </w:p>
          <w:p w14:paraId="68E70C1D" w14:textId="77777777" w:rsidR="00000660" w:rsidRPr="00000660" w:rsidRDefault="00000660" w:rsidP="004B7A5F">
            <w:pPr>
              <w:rPr>
                <w:rFonts w:ascii="Calibri" w:hAnsi="Calibri" w:cs="Arial"/>
                <w:color w:val="542988"/>
                <w:sz w:val="22"/>
                <w:szCs w:val="22"/>
              </w:rPr>
            </w:pPr>
          </w:p>
          <w:p w14:paraId="7228DDB4" w14:textId="02AF33C3" w:rsidR="00E07D25" w:rsidRPr="00000660" w:rsidRDefault="00000660" w:rsidP="004B7A5F">
            <w:pPr>
              <w:rPr>
                <w:rFonts w:ascii="Calibri" w:hAnsi="Calibri" w:cs="Arial"/>
                <w:color w:val="542988"/>
                <w:sz w:val="22"/>
                <w:szCs w:val="22"/>
              </w:rPr>
            </w:pPr>
            <w:r w:rsidRPr="00000660">
              <w:rPr>
                <w:rFonts w:ascii="Calibri" w:hAnsi="Calibri" w:cs="Arial"/>
                <w:color w:val="542988"/>
                <w:sz w:val="22"/>
                <w:szCs w:val="22"/>
              </w:rPr>
              <w:t>These frameworks will give apprentices t</w:t>
            </w:r>
            <w:r w:rsidR="005754BE">
              <w:rPr>
                <w:rFonts w:ascii="Calibri" w:hAnsi="Calibri" w:cs="Arial"/>
                <w:color w:val="542988"/>
                <w:sz w:val="22"/>
                <w:szCs w:val="22"/>
              </w:rPr>
              <w:t>he opportunity to</w:t>
            </w:r>
            <w:r w:rsidRPr="00000660">
              <w:rPr>
                <w:rFonts w:ascii="Calibri" w:hAnsi="Calibri" w:cs="Arial"/>
                <w:color w:val="542988"/>
                <w:sz w:val="22"/>
                <w:szCs w:val="22"/>
              </w:rPr>
              <w:t xml:space="preserve"> undertake accredited training</w:t>
            </w:r>
            <w:r w:rsidR="005754BE">
              <w:rPr>
                <w:rFonts w:ascii="Calibri" w:hAnsi="Calibri" w:cs="Arial"/>
                <w:color w:val="542988"/>
                <w:sz w:val="22"/>
                <w:szCs w:val="22"/>
              </w:rPr>
              <w:t>,</w:t>
            </w:r>
            <w:r w:rsidRPr="00000660">
              <w:rPr>
                <w:rFonts w:ascii="Calibri" w:hAnsi="Calibri" w:cs="Arial"/>
                <w:color w:val="542988"/>
                <w:sz w:val="22"/>
                <w:szCs w:val="22"/>
              </w:rPr>
              <w:t xml:space="preserve"> recognised throughout the UK by employers. </w:t>
            </w:r>
            <w:r w:rsidR="005754BE">
              <w:rPr>
                <w:rFonts w:ascii="Calibri" w:hAnsi="Calibri" w:cs="Arial"/>
                <w:color w:val="542988"/>
                <w:sz w:val="22"/>
                <w:szCs w:val="22"/>
              </w:rPr>
              <w:t>The</w:t>
            </w:r>
            <w:r w:rsidRPr="00000660">
              <w:rPr>
                <w:rFonts w:ascii="Calibri" w:hAnsi="Calibri" w:cs="Arial"/>
                <w:color w:val="542988"/>
                <w:sz w:val="22"/>
                <w:szCs w:val="22"/>
              </w:rPr>
              <w:t xml:space="preserve"> apprenticeship</w:t>
            </w:r>
            <w:r w:rsidR="00A32562">
              <w:rPr>
                <w:rFonts w:ascii="Calibri" w:hAnsi="Calibri" w:cs="Arial"/>
                <w:color w:val="542988"/>
                <w:sz w:val="22"/>
                <w:szCs w:val="22"/>
              </w:rPr>
              <w:t>s</w:t>
            </w:r>
            <w:r w:rsidRPr="00000660">
              <w:rPr>
                <w:rFonts w:ascii="Calibri" w:hAnsi="Calibri" w:cs="Arial"/>
                <w:color w:val="542988"/>
                <w:sz w:val="22"/>
                <w:szCs w:val="22"/>
              </w:rPr>
              <w:t xml:space="preserve"> </w:t>
            </w:r>
            <w:r w:rsidR="00A32562">
              <w:rPr>
                <w:rFonts w:ascii="Calibri" w:hAnsi="Calibri" w:cs="Arial"/>
                <w:color w:val="542988"/>
                <w:sz w:val="22"/>
                <w:szCs w:val="22"/>
              </w:rPr>
              <w:t>are</w:t>
            </w:r>
            <w:r w:rsidRPr="00000660">
              <w:rPr>
                <w:rFonts w:ascii="Calibri" w:hAnsi="Calibri" w:cs="Arial"/>
                <w:color w:val="542988"/>
                <w:sz w:val="22"/>
                <w:szCs w:val="22"/>
              </w:rPr>
              <w:t xml:space="preserve"> about opening doors </w:t>
            </w:r>
            <w:r w:rsidR="000A7594">
              <w:rPr>
                <w:rFonts w:ascii="Calibri" w:hAnsi="Calibri" w:cs="Arial"/>
                <w:color w:val="542988"/>
                <w:sz w:val="22"/>
                <w:szCs w:val="22"/>
              </w:rPr>
              <w:t>in</w:t>
            </w:r>
            <w:r w:rsidR="00A30450">
              <w:rPr>
                <w:rFonts w:ascii="Calibri" w:hAnsi="Calibri" w:cs="Arial"/>
                <w:color w:val="542988"/>
                <w:sz w:val="22"/>
                <w:szCs w:val="22"/>
              </w:rPr>
              <w:t>to</w:t>
            </w:r>
            <w:r w:rsidR="000A7594">
              <w:rPr>
                <w:rFonts w:ascii="Calibri" w:hAnsi="Calibri" w:cs="Arial"/>
                <w:color w:val="542988"/>
                <w:sz w:val="22"/>
                <w:szCs w:val="22"/>
              </w:rPr>
              <w:t xml:space="preserve"> the creative industries</w:t>
            </w:r>
            <w:r w:rsidRPr="00000660">
              <w:rPr>
                <w:rFonts w:ascii="Calibri" w:hAnsi="Calibri" w:cs="Arial"/>
                <w:color w:val="542988"/>
                <w:sz w:val="22"/>
                <w:szCs w:val="22"/>
              </w:rPr>
              <w:t xml:space="preserve"> where recruitment has </w:t>
            </w:r>
            <w:r w:rsidR="005754BE">
              <w:rPr>
                <w:rFonts w:ascii="Calibri" w:hAnsi="Calibri" w:cs="Arial"/>
                <w:color w:val="542988"/>
                <w:sz w:val="22"/>
                <w:szCs w:val="22"/>
              </w:rPr>
              <w:t xml:space="preserve">historically </w:t>
            </w:r>
            <w:r w:rsidRPr="00000660">
              <w:rPr>
                <w:rFonts w:ascii="Calibri" w:hAnsi="Calibri" w:cs="Arial"/>
                <w:color w:val="542988"/>
                <w:sz w:val="22"/>
                <w:szCs w:val="22"/>
              </w:rPr>
              <w:t xml:space="preserve">been </w:t>
            </w:r>
            <w:r w:rsidR="00586968" w:rsidRPr="00000660">
              <w:rPr>
                <w:rFonts w:ascii="Calibri" w:hAnsi="Calibri" w:cs="Arial"/>
                <w:color w:val="542988"/>
                <w:sz w:val="22"/>
                <w:szCs w:val="22"/>
              </w:rPr>
              <w:t>difficult,</w:t>
            </w:r>
            <w:r w:rsidRPr="00000660">
              <w:rPr>
                <w:rFonts w:ascii="Calibri" w:hAnsi="Calibri" w:cs="Arial"/>
                <w:color w:val="542988"/>
                <w:sz w:val="22"/>
                <w:szCs w:val="22"/>
              </w:rPr>
              <w:t xml:space="preserve"> or applicants have had difficulties in accessing work and training because they have not </w:t>
            </w:r>
            <w:r w:rsidR="00A30450">
              <w:rPr>
                <w:rFonts w:ascii="Calibri" w:hAnsi="Calibri" w:cs="Arial"/>
                <w:color w:val="542988"/>
                <w:sz w:val="22"/>
                <w:szCs w:val="22"/>
              </w:rPr>
              <w:t>gained a degree</w:t>
            </w:r>
            <w:r w:rsidRPr="00000660">
              <w:rPr>
                <w:rFonts w:ascii="Calibri" w:hAnsi="Calibri" w:cs="Arial"/>
                <w:color w:val="542988"/>
                <w:sz w:val="22"/>
                <w:szCs w:val="22"/>
              </w:rPr>
              <w:t>. Through consultation with industry</w:t>
            </w:r>
            <w:r w:rsidR="005754BE">
              <w:rPr>
                <w:rFonts w:ascii="Calibri" w:hAnsi="Calibri" w:cs="Arial"/>
                <w:color w:val="542988"/>
                <w:sz w:val="22"/>
                <w:szCs w:val="22"/>
              </w:rPr>
              <w:t>,</w:t>
            </w:r>
            <w:r w:rsidRPr="00000660">
              <w:rPr>
                <w:rFonts w:ascii="Calibri" w:hAnsi="Calibri" w:cs="Arial"/>
                <w:color w:val="542988"/>
                <w:sz w:val="22"/>
                <w:szCs w:val="22"/>
              </w:rPr>
              <w:t xml:space="preserve"> we </w:t>
            </w:r>
            <w:r w:rsidR="00DC662E">
              <w:rPr>
                <w:rFonts w:ascii="Calibri" w:hAnsi="Calibri" w:cs="Arial"/>
                <w:color w:val="542988"/>
                <w:sz w:val="22"/>
                <w:szCs w:val="22"/>
              </w:rPr>
              <w:t xml:space="preserve">have </w:t>
            </w:r>
            <w:r w:rsidRPr="00000660">
              <w:rPr>
                <w:rFonts w:ascii="Calibri" w:hAnsi="Calibri" w:cs="Arial"/>
                <w:color w:val="542988"/>
                <w:sz w:val="22"/>
                <w:szCs w:val="22"/>
              </w:rPr>
              <w:t>agreed that any entry criteria should be for guidance only and not mandatory. Employers in Scotland have demonstrated their wish to identify the talent and passion to work, through interviewing applicants and not judging on previous ac</w:t>
            </w:r>
            <w:r w:rsidR="005754BE">
              <w:rPr>
                <w:rFonts w:ascii="Calibri" w:hAnsi="Calibri" w:cs="Arial"/>
                <w:color w:val="542988"/>
                <w:sz w:val="22"/>
                <w:szCs w:val="22"/>
              </w:rPr>
              <w:t>ademic ac</w:t>
            </w:r>
            <w:r w:rsidRPr="00000660">
              <w:rPr>
                <w:rFonts w:ascii="Calibri" w:hAnsi="Calibri" w:cs="Arial"/>
                <w:color w:val="542988"/>
                <w:sz w:val="22"/>
                <w:szCs w:val="22"/>
              </w:rPr>
              <w:t xml:space="preserve">hievements.   </w:t>
            </w:r>
          </w:p>
          <w:p w14:paraId="15C12B48" w14:textId="77777777" w:rsidR="00E07D25" w:rsidRPr="00000660" w:rsidRDefault="00E07D25" w:rsidP="004B7A5F">
            <w:pPr>
              <w:rPr>
                <w:rFonts w:ascii="Calibri" w:hAnsi="Calibri" w:cs="Arial"/>
                <w:color w:val="542988"/>
                <w:sz w:val="22"/>
                <w:szCs w:val="22"/>
              </w:rPr>
            </w:pPr>
          </w:p>
        </w:tc>
      </w:tr>
    </w:tbl>
    <w:p w14:paraId="37BECC57" w14:textId="77777777" w:rsidR="006C7DB1" w:rsidRPr="00766789" w:rsidRDefault="006C7DB1" w:rsidP="006C7DB1">
      <w:pPr>
        <w:jc w:val="both"/>
        <w:rPr>
          <w:rFonts w:ascii="Calibri" w:hAnsi="Calibri" w:cs="Arial"/>
          <w:b/>
          <w:color w:val="542988"/>
          <w:sz w:val="22"/>
          <w:szCs w:val="22"/>
        </w:rPr>
        <w:sectPr w:rsidR="006C7DB1" w:rsidRPr="00766789" w:rsidSect="00766789">
          <w:footerReference w:type="default" r:id="rId13"/>
          <w:pgSz w:w="11906" w:h="16838"/>
          <w:pgMar w:top="1134" w:right="1134" w:bottom="1134" w:left="1134" w:header="709" w:footer="709" w:gutter="0"/>
          <w:cols w:space="708"/>
          <w:docGrid w:linePitch="360"/>
        </w:sectPr>
      </w:pPr>
    </w:p>
    <w:p w14:paraId="2DB1FBA0" w14:textId="77777777" w:rsidR="006C7DB1" w:rsidRPr="00766789" w:rsidRDefault="006C7DB1" w:rsidP="006C7DB1">
      <w:pPr>
        <w:jc w:val="both"/>
        <w:rPr>
          <w:rFonts w:ascii="Calibri" w:hAnsi="Calibri" w:cs="Arial"/>
          <w:b/>
          <w:color w:val="542988"/>
          <w:sz w:val="22"/>
          <w:szCs w:val="22"/>
        </w:rPr>
      </w:pPr>
    </w:p>
    <w:p w14:paraId="200EF0AF" w14:textId="77777777" w:rsidR="00DB140E" w:rsidRPr="00E07D25" w:rsidRDefault="00265860" w:rsidP="00DB140E">
      <w:pPr>
        <w:jc w:val="both"/>
        <w:rPr>
          <w:rFonts w:ascii="Calibri" w:hAnsi="Calibri" w:cs="Arial"/>
          <w:b/>
          <w:color w:val="FCB038"/>
          <w:sz w:val="28"/>
          <w:szCs w:val="28"/>
        </w:rPr>
      </w:pPr>
      <w:r>
        <w:rPr>
          <w:rFonts w:ascii="Calibri" w:hAnsi="Calibri" w:cs="Arial"/>
          <w:b/>
          <w:color w:val="FCB038"/>
          <w:sz w:val="28"/>
          <w:szCs w:val="28"/>
        </w:rPr>
        <w:t>APPENDIX 2</w:t>
      </w:r>
      <w:r w:rsidR="00DB140E">
        <w:rPr>
          <w:rFonts w:ascii="Calibri" w:hAnsi="Calibri" w:cs="Arial"/>
          <w:b/>
          <w:color w:val="FCB038"/>
          <w:sz w:val="28"/>
          <w:szCs w:val="28"/>
        </w:rPr>
        <w:t xml:space="preserve">:  Checklist for SSCs Submitting </w:t>
      </w:r>
      <w:r w:rsidR="008F5011">
        <w:rPr>
          <w:rFonts w:ascii="Calibri" w:hAnsi="Calibri" w:cs="Arial"/>
          <w:b/>
          <w:color w:val="FCB038"/>
          <w:sz w:val="28"/>
          <w:szCs w:val="28"/>
        </w:rPr>
        <w:t xml:space="preserve">Frameworks </w:t>
      </w:r>
      <w:r w:rsidR="00972A1E">
        <w:rPr>
          <w:rFonts w:ascii="Calibri" w:hAnsi="Calibri" w:cs="Arial"/>
          <w:b/>
          <w:color w:val="FCB038"/>
          <w:sz w:val="28"/>
          <w:szCs w:val="28"/>
        </w:rPr>
        <w:t>for</w:t>
      </w:r>
      <w:r w:rsidR="00DB140E">
        <w:rPr>
          <w:rFonts w:ascii="Calibri" w:hAnsi="Calibri" w:cs="Arial"/>
          <w:b/>
          <w:color w:val="FCB038"/>
          <w:sz w:val="28"/>
          <w:szCs w:val="28"/>
        </w:rPr>
        <w:t xml:space="preserve"> Approval</w:t>
      </w:r>
    </w:p>
    <w:p w14:paraId="78342EF4" w14:textId="77777777" w:rsidR="00115FE5" w:rsidRPr="00766789" w:rsidRDefault="00115FE5" w:rsidP="006C7DB1">
      <w:pPr>
        <w:jc w:val="both"/>
        <w:rPr>
          <w:rFonts w:ascii="Calibri" w:hAnsi="Calibri" w:cs="Arial"/>
          <w:b/>
          <w:color w:val="542988"/>
          <w:sz w:val="22"/>
          <w:szCs w:val="22"/>
        </w:rPr>
      </w:pPr>
    </w:p>
    <w:tbl>
      <w:tblPr>
        <w:tblW w:w="10544" w:type="dxa"/>
        <w:tblInd w:w="-176" w:type="dxa"/>
        <w:tblBorders>
          <w:top w:val="single" w:sz="4" w:space="0" w:color="FCB038"/>
          <w:left w:val="single" w:sz="4" w:space="0" w:color="FCB038"/>
          <w:bottom w:val="single" w:sz="4" w:space="0" w:color="FCB038"/>
          <w:right w:val="single" w:sz="4" w:space="0" w:color="FCB038"/>
          <w:insideH w:val="single" w:sz="4" w:space="0" w:color="FCB038"/>
          <w:insideV w:val="single" w:sz="4" w:space="0" w:color="FCB038"/>
        </w:tblBorders>
        <w:tblLook w:val="01E0" w:firstRow="1" w:lastRow="1" w:firstColumn="1" w:lastColumn="1" w:noHBand="0" w:noVBand="0"/>
      </w:tblPr>
      <w:tblGrid>
        <w:gridCol w:w="9464"/>
        <w:gridCol w:w="1080"/>
      </w:tblGrid>
      <w:tr w:rsidR="006C7DB1" w:rsidRPr="00766789" w14:paraId="11A1D107" w14:textId="77777777" w:rsidTr="002C327F">
        <w:tc>
          <w:tcPr>
            <w:tcW w:w="10544" w:type="dxa"/>
            <w:gridSpan w:val="2"/>
            <w:shd w:val="clear" w:color="auto" w:fill="542988"/>
          </w:tcPr>
          <w:p w14:paraId="04FA4E7D" w14:textId="77777777" w:rsidR="006C7DB1" w:rsidRPr="00766789" w:rsidRDefault="006C7DB1" w:rsidP="006C7DB1">
            <w:pPr>
              <w:spacing w:before="40" w:after="40"/>
              <w:jc w:val="both"/>
              <w:rPr>
                <w:rFonts w:ascii="Calibri" w:hAnsi="Calibri" w:cs="Arial"/>
                <w:b/>
                <w:color w:val="FFFFFF"/>
                <w:sz w:val="22"/>
                <w:szCs w:val="22"/>
              </w:rPr>
            </w:pPr>
            <w:r w:rsidRPr="00766789">
              <w:rPr>
                <w:rFonts w:ascii="Calibri" w:hAnsi="Calibri" w:cs="Arial"/>
                <w:b/>
                <w:color w:val="FFFFFF"/>
                <w:sz w:val="22"/>
                <w:szCs w:val="22"/>
              </w:rPr>
              <w:t>Justification / Rationale for the Framework</w:t>
            </w:r>
          </w:p>
        </w:tc>
      </w:tr>
      <w:tr w:rsidR="006C7DB1" w:rsidRPr="00766789" w14:paraId="118B2CE3" w14:textId="77777777" w:rsidTr="002C327F">
        <w:tc>
          <w:tcPr>
            <w:tcW w:w="9464" w:type="dxa"/>
          </w:tcPr>
          <w:p w14:paraId="07DCB531" w14:textId="77777777" w:rsidR="006C7DB1" w:rsidRPr="00766789" w:rsidRDefault="006C7DB1" w:rsidP="006C7DB1">
            <w:pPr>
              <w:spacing w:before="40" w:after="40"/>
              <w:jc w:val="both"/>
              <w:rPr>
                <w:rFonts w:ascii="Calibri" w:hAnsi="Calibri" w:cs="Arial"/>
                <w:b/>
                <w:color w:val="542988"/>
                <w:sz w:val="22"/>
                <w:szCs w:val="22"/>
              </w:rPr>
            </w:pPr>
            <w:r w:rsidRPr="00766789">
              <w:rPr>
                <w:rFonts w:ascii="Calibri" w:hAnsi="Calibri" w:cs="Arial"/>
                <w:b/>
                <w:color w:val="542988"/>
                <w:sz w:val="22"/>
                <w:szCs w:val="22"/>
              </w:rPr>
              <w:t>The SSC / SSB has:</w:t>
            </w:r>
          </w:p>
        </w:tc>
        <w:tc>
          <w:tcPr>
            <w:tcW w:w="1080" w:type="dxa"/>
          </w:tcPr>
          <w:p w14:paraId="391FBC64" w14:textId="77777777" w:rsidR="006C7DB1" w:rsidRPr="00766789" w:rsidRDefault="006C7DB1" w:rsidP="006C7DB1">
            <w:pPr>
              <w:spacing w:before="40" w:after="40"/>
              <w:jc w:val="both"/>
              <w:rPr>
                <w:rFonts w:ascii="Calibri" w:hAnsi="Calibri" w:cs="Arial"/>
                <w:b/>
                <w:color w:val="542988"/>
                <w:sz w:val="22"/>
                <w:szCs w:val="22"/>
              </w:rPr>
            </w:pPr>
            <w:r w:rsidRPr="00766789">
              <w:rPr>
                <w:rFonts w:ascii="Calibri" w:hAnsi="Calibri" w:cs="Arial"/>
                <w:b/>
                <w:color w:val="542988"/>
                <w:sz w:val="22"/>
                <w:szCs w:val="22"/>
              </w:rPr>
              <w:t>Included</w:t>
            </w:r>
          </w:p>
        </w:tc>
      </w:tr>
      <w:tr w:rsidR="006C7DB1" w:rsidRPr="00766789" w14:paraId="65A84B6F" w14:textId="77777777" w:rsidTr="002C327F">
        <w:tc>
          <w:tcPr>
            <w:tcW w:w="9464" w:type="dxa"/>
          </w:tcPr>
          <w:p w14:paraId="2345AACD"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Demonstrated an overview of the sector.</w:t>
            </w:r>
          </w:p>
        </w:tc>
        <w:tc>
          <w:tcPr>
            <w:tcW w:w="1080" w:type="dxa"/>
          </w:tcPr>
          <w:p w14:paraId="42B64600"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331AA489" w14:textId="77777777" w:rsidTr="002C327F">
        <w:tc>
          <w:tcPr>
            <w:tcW w:w="9464" w:type="dxa"/>
          </w:tcPr>
          <w:p w14:paraId="0462CE93"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Demonstrated how the sector contributes to the Scottish Economy.</w:t>
            </w:r>
          </w:p>
        </w:tc>
        <w:tc>
          <w:tcPr>
            <w:tcW w:w="1080" w:type="dxa"/>
          </w:tcPr>
          <w:p w14:paraId="5D9B8A6F"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0E37C3A9" w14:textId="77777777" w:rsidTr="002C327F">
        <w:tc>
          <w:tcPr>
            <w:tcW w:w="9464" w:type="dxa"/>
          </w:tcPr>
          <w:p w14:paraId="2026D7F0"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 xml:space="preserve">Outlined what qualifications / provision are already available for this sector – is there a need for a separate </w:t>
            </w:r>
            <w:r w:rsidR="00972A1E">
              <w:rPr>
                <w:rFonts w:ascii="Calibri" w:hAnsi="Calibri" w:cs="Arial"/>
                <w:color w:val="542988"/>
                <w:sz w:val="22"/>
                <w:szCs w:val="22"/>
              </w:rPr>
              <w:t>Framework</w:t>
            </w:r>
            <w:r w:rsidRPr="00766789">
              <w:rPr>
                <w:rFonts w:ascii="Calibri" w:hAnsi="Calibri" w:cs="Arial"/>
                <w:color w:val="542988"/>
                <w:sz w:val="22"/>
                <w:szCs w:val="22"/>
              </w:rPr>
              <w:t xml:space="preserve"> or a different pathway within an existing Framework?</w:t>
            </w:r>
          </w:p>
        </w:tc>
        <w:tc>
          <w:tcPr>
            <w:tcW w:w="1080" w:type="dxa"/>
          </w:tcPr>
          <w:p w14:paraId="0D36E68F"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79DC3786" w14:textId="77777777" w:rsidTr="002C327F">
        <w:tc>
          <w:tcPr>
            <w:tcW w:w="9464" w:type="dxa"/>
          </w:tcPr>
          <w:p w14:paraId="0C59D75B"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Demonstrated that there is evidence of demand for this</w:t>
            </w:r>
            <w:r w:rsidR="00972A1E">
              <w:rPr>
                <w:rFonts w:ascii="Calibri" w:hAnsi="Calibri" w:cs="Arial"/>
                <w:color w:val="542988"/>
                <w:sz w:val="22"/>
                <w:szCs w:val="22"/>
              </w:rPr>
              <w:t xml:space="preserve"> Apprenticeship Framework:</w:t>
            </w:r>
          </w:p>
          <w:p w14:paraId="6DA770EF" w14:textId="77777777" w:rsidR="006C7DB1" w:rsidRPr="00766789" w:rsidRDefault="006C7DB1" w:rsidP="001014B9">
            <w:pPr>
              <w:numPr>
                <w:ilvl w:val="1"/>
                <w:numId w:val="1"/>
              </w:numPr>
              <w:tabs>
                <w:tab w:val="num" w:pos="360"/>
              </w:tabs>
              <w:spacing w:before="40" w:after="40"/>
              <w:ind w:left="360"/>
              <w:jc w:val="both"/>
              <w:rPr>
                <w:rFonts w:ascii="Calibri" w:hAnsi="Calibri" w:cs="Arial"/>
                <w:color w:val="542988"/>
                <w:sz w:val="22"/>
                <w:szCs w:val="22"/>
              </w:rPr>
            </w:pPr>
            <w:r w:rsidRPr="00766789">
              <w:rPr>
                <w:rFonts w:ascii="Calibri" w:hAnsi="Calibri" w:cs="Arial"/>
                <w:color w:val="542988"/>
                <w:sz w:val="22"/>
                <w:szCs w:val="22"/>
              </w:rPr>
              <w:t>Where the framework is being revised, there must be evidence of continued demand and marketing activity undertaken to improve uptake of the MA framework.  This will be particularly important if previous frameworks have had either low or decreasing uptake.</w:t>
            </w:r>
          </w:p>
          <w:p w14:paraId="4BA4677A" w14:textId="77777777" w:rsidR="006C7DB1" w:rsidRPr="00766789" w:rsidRDefault="006C7DB1" w:rsidP="001014B9">
            <w:pPr>
              <w:numPr>
                <w:ilvl w:val="1"/>
                <w:numId w:val="1"/>
              </w:numPr>
              <w:tabs>
                <w:tab w:val="num" w:pos="360"/>
              </w:tabs>
              <w:spacing w:before="40" w:after="40"/>
              <w:ind w:left="360"/>
              <w:jc w:val="both"/>
              <w:rPr>
                <w:rFonts w:ascii="Calibri" w:hAnsi="Calibri" w:cs="Arial"/>
                <w:color w:val="542988"/>
                <w:sz w:val="22"/>
                <w:szCs w:val="22"/>
              </w:rPr>
            </w:pPr>
            <w:r w:rsidRPr="00766789">
              <w:rPr>
                <w:rFonts w:ascii="Calibri" w:hAnsi="Calibri" w:cs="Arial"/>
                <w:color w:val="542988"/>
                <w:sz w:val="22"/>
                <w:szCs w:val="22"/>
              </w:rPr>
              <w:t>For existing Frameworks which have been revised, registration and certification figures for the previous three years would be required.</w:t>
            </w:r>
          </w:p>
          <w:p w14:paraId="7D228776" w14:textId="77777777" w:rsidR="006C7DB1" w:rsidRPr="00766789" w:rsidRDefault="006C7DB1" w:rsidP="00B54328">
            <w:pPr>
              <w:numPr>
                <w:ilvl w:val="1"/>
                <w:numId w:val="1"/>
              </w:numPr>
              <w:tabs>
                <w:tab w:val="num" w:pos="360"/>
              </w:tabs>
              <w:spacing w:before="40" w:after="40"/>
              <w:ind w:left="360"/>
              <w:jc w:val="both"/>
              <w:rPr>
                <w:rFonts w:ascii="Calibri" w:hAnsi="Calibri" w:cs="Arial"/>
                <w:color w:val="542988"/>
                <w:sz w:val="22"/>
                <w:szCs w:val="22"/>
              </w:rPr>
            </w:pPr>
            <w:r w:rsidRPr="00766789">
              <w:rPr>
                <w:rFonts w:ascii="Calibri" w:hAnsi="Calibri" w:cs="Arial"/>
                <w:color w:val="542988"/>
                <w:sz w:val="22"/>
                <w:szCs w:val="22"/>
              </w:rPr>
              <w:t>Whe</w:t>
            </w:r>
            <w:r w:rsidR="00972A1E">
              <w:rPr>
                <w:rFonts w:ascii="Calibri" w:hAnsi="Calibri" w:cs="Arial"/>
                <w:color w:val="542988"/>
                <w:sz w:val="22"/>
                <w:szCs w:val="22"/>
              </w:rPr>
              <w:t xml:space="preserve">re the predicted uptake of the </w:t>
            </w:r>
            <w:r w:rsidRPr="00766789">
              <w:rPr>
                <w:rFonts w:ascii="Calibri" w:hAnsi="Calibri" w:cs="Arial"/>
                <w:color w:val="542988"/>
                <w:sz w:val="22"/>
                <w:szCs w:val="22"/>
              </w:rPr>
              <w:t xml:space="preserve">Framework is low and the industry believes the Framework is required, </w:t>
            </w:r>
            <w:r w:rsidR="00B54328">
              <w:rPr>
                <w:rFonts w:ascii="Calibri" w:hAnsi="Calibri" w:cs="Arial"/>
                <w:color w:val="542988"/>
                <w:sz w:val="22"/>
                <w:szCs w:val="22"/>
              </w:rPr>
              <w:t>SSCs must provide</w:t>
            </w:r>
            <w:r w:rsidR="002C327F">
              <w:rPr>
                <w:rFonts w:ascii="Calibri" w:hAnsi="Calibri" w:cs="Arial"/>
                <w:color w:val="542988"/>
                <w:sz w:val="22"/>
                <w:szCs w:val="22"/>
              </w:rPr>
              <w:t xml:space="preserve"> </w:t>
            </w:r>
            <w:r w:rsidRPr="00766789">
              <w:rPr>
                <w:rFonts w:ascii="Calibri" w:hAnsi="Calibri" w:cs="Arial"/>
                <w:color w:val="542988"/>
                <w:sz w:val="22"/>
                <w:szCs w:val="22"/>
              </w:rPr>
              <w:t>justification i.e. required for the Scottish economy or a niche market.</w:t>
            </w:r>
          </w:p>
        </w:tc>
        <w:tc>
          <w:tcPr>
            <w:tcW w:w="1080" w:type="dxa"/>
          </w:tcPr>
          <w:p w14:paraId="30B3B965"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79234337" w14:textId="77777777" w:rsidTr="002C327F">
        <w:tc>
          <w:tcPr>
            <w:tcW w:w="9464" w:type="dxa"/>
          </w:tcPr>
          <w:p w14:paraId="104AF5BC"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 xml:space="preserve">Outlined how the </w:t>
            </w:r>
            <w:r w:rsidR="00972A1E">
              <w:rPr>
                <w:rFonts w:ascii="Calibri" w:hAnsi="Calibri" w:cs="Arial"/>
                <w:color w:val="542988"/>
                <w:sz w:val="22"/>
                <w:szCs w:val="22"/>
              </w:rPr>
              <w:t>Apprenticeship</w:t>
            </w:r>
            <w:r w:rsidRPr="00766789">
              <w:rPr>
                <w:rFonts w:ascii="Calibri" w:hAnsi="Calibri" w:cs="Arial"/>
                <w:color w:val="542988"/>
                <w:sz w:val="22"/>
                <w:szCs w:val="22"/>
              </w:rPr>
              <w:t xml:space="preserve"> will add value to the sector and the Scottish Economy.</w:t>
            </w:r>
          </w:p>
        </w:tc>
        <w:tc>
          <w:tcPr>
            <w:tcW w:w="1080" w:type="dxa"/>
          </w:tcPr>
          <w:p w14:paraId="26C1F00F"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19FAF97F" w14:textId="77777777" w:rsidTr="002C327F">
        <w:tc>
          <w:tcPr>
            <w:tcW w:w="9464" w:type="dxa"/>
          </w:tcPr>
          <w:p w14:paraId="58D69807"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 xml:space="preserve">Outlined what added value the </w:t>
            </w:r>
            <w:r w:rsidR="00972A1E">
              <w:rPr>
                <w:rFonts w:ascii="Calibri" w:hAnsi="Calibri" w:cs="Arial"/>
                <w:color w:val="542988"/>
                <w:sz w:val="22"/>
                <w:szCs w:val="22"/>
              </w:rPr>
              <w:t>Apprenticeship</w:t>
            </w:r>
            <w:r w:rsidRPr="00766789">
              <w:rPr>
                <w:rFonts w:ascii="Calibri" w:hAnsi="Calibri" w:cs="Arial"/>
                <w:color w:val="542988"/>
                <w:sz w:val="22"/>
                <w:szCs w:val="22"/>
              </w:rPr>
              <w:t xml:space="preserve"> brings, which the SVQ alone would not.</w:t>
            </w:r>
          </w:p>
        </w:tc>
        <w:tc>
          <w:tcPr>
            <w:tcW w:w="1080" w:type="dxa"/>
          </w:tcPr>
          <w:p w14:paraId="3B9338E8"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4C535B54" w14:textId="77777777" w:rsidTr="002C327F">
        <w:tc>
          <w:tcPr>
            <w:tcW w:w="9464" w:type="dxa"/>
          </w:tcPr>
          <w:p w14:paraId="4C422F1D"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 xml:space="preserve">Demonstrated that only current accredited qualifications are contained within the </w:t>
            </w:r>
            <w:r w:rsidR="00972A1E">
              <w:rPr>
                <w:rFonts w:ascii="Calibri" w:hAnsi="Calibri" w:cs="Arial"/>
                <w:color w:val="542988"/>
                <w:sz w:val="22"/>
                <w:szCs w:val="22"/>
              </w:rPr>
              <w:t>Apprenticeship</w:t>
            </w:r>
            <w:r w:rsidRPr="00766789">
              <w:rPr>
                <w:rFonts w:ascii="Calibri" w:hAnsi="Calibri" w:cs="Arial"/>
                <w:color w:val="542988"/>
                <w:sz w:val="22"/>
                <w:szCs w:val="22"/>
              </w:rPr>
              <w:t>.</w:t>
            </w:r>
          </w:p>
        </w:tc>
        <w:tc>
          <w:tcPr>
            <w:tcW w:w="1080" w:type="dxa"/>
          </w:tcPr>
          <w:p w14:paraId="22164B4C"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520F0839" w14:textId="77777777" w:rsidTr="002C327F">
        <w:tc>
          <w:tcPr>
            <w:tcW w:w="9464" w:type="dxa"/>
          </w:tcPr>
          <w:p w14:paraId="34E3929D" w14:textId="77777777" w:rsidR="006C7DB1" w:rsidRPr="00766789" w:rsidRDefault="006C7DB1" w:rsidP="00B54328">
            <w:pPr>
              <w:spacing w:before="40" w:after="40"/>
              <w:jc w:val="both"/>
              <w:rPr>
                <w:rFonts w:ascii="Calibri" w:hAnsi="Calibri" w:cs="Arial"/>
                <w:color w:val="542988"/>
                <w:sz w:val="22"/>
                <w:szCs w:val="22"/>
              </w:rPr>
            </w:pPr>
            <w:r w:rsidRPr="00766789">
              <w:rPr>
                <w:rFonts w:ascii="Calibri" w:hAnsi="Calibri" w:cs="Arial"/>
                <w:color w:val="542988"/>
                <w:sz w:val="22"/>
                <w:szCs w:val="22"/>
              </w:rPr>
              <w:t xml:space="preserve">Included the appropriate level of Core Skills within the </w:t>
            </w:r>
            <w:r w:rsidR="00972A1E">
              <w:rPr>
                <w:rFonts w:ascii="Calibri" w:hAnsi="Calibri" w:cs="Arial"/>
                <w:color w:val="542988"/>
                <w:sz w:val="22"/>
                <w:szCs w:val="22"/>
              </w:rPr>
              <w:t>Modern Apprenticeship</w:t>
            </w:r>
            <w:r w:rsidRPr="00766789">
              <w:rPr>
                <w:rFonts w:ascii="Calibri" w:hAnsi="Calibri" w:cs="Arial"/>
                <w:color w:val="542988"/>
                <w:sz w:val="22"/>
                <w:szCs w:val="22"/>
              </w:rPr>
              <w:t xml:space="preserve"> Framework</w:t>
            </w:r>
            <w:r w:rsidR="00972A1E">
              <w:rPr>
                <w:rFonts w:ascii="Calibri" w:hAnsi="Calibri" w:cs="Arial"/>
                <w:color w:val="542988"/>
                <w:sz w:val="22"/>
                <w:szCs w:val="22"/>
              </w:rPr>
              <w:t>. Justification should be</w:t>
            </w:r>
            <w:r w:rsidRPr="00766789">
              <w:rPr>
                <w:rFonts w:ascii="Calibri" w:hAnsi="Calibri" w:cs="Arial"/>
                <w:color w:val="542988"/>
                <w:sz w:val="22"/>
                <w:szCs w:val="22"/>
              </w:rPr>
              <w:t xml:space="preserve"> provided where this is different.</w:t>
            </w:r>
          </w:p>
        </w:tc>
        <w:tc>
          <w:tcPr>
            <w:tcW w:w="1080" w:type="dxa"/>
          </w:tcPr>
          <w:p w14:paraId="197C567F"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3F02DB35" w14:textId="77777777" w:rsidTr="002C327F">
        <w:tc>
          <w:tcPr>
            <w:tcW w:w="9464" w:type="dxa"/>
          </w:tcPr>
          <w:p w14:paraId="25BB547E"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Highlighted the remaining accreditation period of all qualifications within the Framework.</w:t>
            </w:r>
          </w:p>
        </w:tc>
        <w:tc>
          <w:tcPr>
            <w:tcW w:w="1080" w:type="dxa"/>
          </w:tcPr>
          <w:p w14:paraId="1EA51AD3"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bl>
    <w:p w14:paraId="6BA04FD3" w14:textId="77777777" w:rsidR="006C7DB1" w:rsidRPr="00766789" w:rsidRDefault="006C7DB1" w:rsidP="006C7DB1">
      <w:pPr>
        <w:jc w:val="both"/>
        <w:rPr>
          <w:rFonts w:ascii="Calibri" w:hAnsi="Calibri"/>
          <w:color w:val="542988"/>
          <w:sz w:val="22"/>
          <w:szCs w:val="22"/>
        </w:rPr>
      </w:pPr>
    </w:p>
    <w:tbl>
      <w:tblPr>
        <w:tblW w:w="10544" w:type="dxa"/>
        <w:tblInd w:w="-176" w:type="dxa"/>
        <w:tblBorders>
          <w:top w:val="single" w:sz="4" w:space="0" w:color="FCB038"/>
          <w:left w:val="single" w:sz="4" w:space="0" w:color="FCB038"/>
          <w:bottom w:val="single" w:sz="4" w:space="0" w:color="FCB038"/>
          <w:right w:val="single" w:sz="4" w:space="0" w:color="FCB038"/>
          <w:insideH w:val="single" w:sz="4" w:space="0" w:color="FCB038"/>
          <w:insideV w:val="single" w:sz="4" w:space="0" w:color="FCB038"/>
        </w:tblBorders>
        <w:tblLook w:val="01E0" w:firstRow="1" w:lastRow="1" w:firstColumn="1" w:lastColumn="1" w:noHBand="0" w:noVBand="0"/>
      </w:tblPr>
      <w:tblGrid>
        <w:gridCol w:w="9464"/>
        <w:gridCol w:w="1080"/>
      </w:tblGrid>
      <w:tr w:rsidR="006C7DB1" w:rsidRPr="00766789" w14:paraId="657856C5" w14:textId="77777777" w:rsidTr="002C327F">
        <w:tc>
          <w:tcPr>
            <w:tcW w:w="10544" w:type="dxa"/>
            <w:gridSpan w:val="2"/>
            <w:shd w:val="clear" w:color="auto" w:fill="542988"/>
          </w:tcPr>
          <w:p w14:paraId="00234E1D" w14:textId="77777777" w:rsidR="006C7DB1" w:rsidRPr="002C327F" w:rsidRDefault="002C327F" w:rsidP="006C7DB1">
            <w:pPr>
              <w:spacing w:before="40" w:after="40"/>
              <w:jc w:val="both"/>
              <w:rPr>
                <w:rFonts w:ascii="Calibri" w:hAnsi="Calibri" w:cs="Arial"/>
                <w:b/>
                <w:color w:val="FFFFFF"/>
                <w:sz w:val="22"/>
                <w:szCs w:val="22"/>
              </w:rPr>
            </w:pPr>
            <w:r w:rsidRPr="002C327F">
              <w:rPr>
                <w:rFonts w:ascii="Calibri" w:hAnsi="Calibri" w:cs="Arial"/>
                <w:b/>
                <w:color w:val="FFFFFF"/>
                <w:sz w:val="22"/>
                <w:szCs w:val="22"/>
              </w:rPr>
              <w:t>Consultation</w:t>
            </w:r>
          </w:p>
        </w:tc>
      </w:tr>
      <w:tr w:rsidR="006C7DB1" w:rsidRPr="00766789" w14:paraId="5E036669" w14:textId="77777777" w:rsidTr="002C327F">
        <w:tc>
          <w:tcPr>
            <w:tcW w:w="9464" w:type="dxa"/>
          </w:tcPr>
          <w:p w14:paraId="54A5B229" w14:textId="77777777" w:rsidR="006C7DB1" w:rsidRPr="00766789" w:rsidRDefault="006C7DB1" w:rsidP="006C7DB1">
            <w:pPr>
              <w:spacing w:before="40" w:after="40"/>
              <w:jc w:val="both"/>
              <w:rPr>
                <w:rFonts w:ascii="Calibri" w:hAnsi="Calibri" w:cs="Arial"/>
                <w:b/>
                <w:color w:val="542988"/>
                <w:sz w:val="22"/>
                <w:szCs w:val="22"/>
              </w:rPr>
            </w:pPr>
            <w:r w:rsidRPr="00766789">
              <w:rPr>
                <w:rFonts w:ascii="Calibri" w:hAnsi="Calibri" w:cs="Arial"/>
                <w:b/>
                <w:color w:val="542988"/>
                <w:sz w:val="22"/>
                <w:szCs w:val="22"/>
              </w:rPr>
              <w:t>The SSC / SSB has:</w:t>
            </w:r>
          </w:p>
        </w:tc>
        <w:tc>
          <w:tcPr>
            <w:tcW w:w="1080" w:type="dxa"/>
          </w:tcPr>
          <w:p w14:paraId="73B0BB03" w14:textId="77777777" w:rsidR="006C7DB1" w:rsidRPr="00766789" w:rsidRDefault="006C7DB1" w:rsidP="006C7DB1">
            <w:pPr>
              <w:spacing w:before="40" w:after="40"/>
              <w:jc w:val="both"/>
              <w:rPr>
                <w:rFonts w:ascii="Calibri" w:hAnsi="Calibri" w:cs="Arial"/>
                <w:b/>
                <w:color w:val="542988"/>
                <w:sz w:val="22"/>
                <w:szCs w:val="22"/>
              </w:rPr>
            </w:pPr>
            <w:r w:rsidRPr="00766789">
              <w:rPr>
                <w:rFonts w:ascii="Calibri" w:hAnsi="Calibri" w:cs="Arial"/>
                <w:b/>
                <w:color w:val="542988"/>
                <w:sz w:val="22"/>
                <w:szCs w:val="22"/>
              </w:rPr>
              <w:t>Included</w:t>
            </w:r>
          </w:p>
        </w:tc>
      </w:tr>
      <w:tr w:rsidR="006C7DB1" w:rsidRPr="00766789" w14:paraId="713D5FE0" w14:textId="77777777" w:rsidTr="002C327F">
        <w:tc>
          <w:tcPr>
            <w:tcW w:w="9464" w:type="dxa"/>
          </w:tcPr>
          <w:p w14:paraId="437CC1F4"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 xml:space="preserve">Demonstrated that there has been a robust, wide ranging and appropriate consultation with employers which is representative of the </w:t>
            </w:r>
            <w:proofErr w:type="gramStart"/>
            <w:r w:rsidRPr="00766789">
              <w:rPr>
                <w:rFonts w:ascii="Calibri" w:hAnsi="Calibri" w:cs="Arial"/>
                <w:color w:val="542988"/>
                <w:sz w:val="22"/>
                <w:szCs w:val="22"/>
              </w:rPr>
              <w:t>sector;</w:t>
            </w:r>
            <w:proofErr w:type="gramEnd"/>
          </w:p>
          <w:p w14:paraId="2429987E" w14:textId="77777777" w:rsidR="006C7DB1" w:rsidRPr="00766789" w:rsidRDefault="006C7DB1" w:rsidP="001014B9">
            <w:pPr>
              <w:numPr>
                <w:ilvl w:val="1"/>
                <w:numId w:val="1"/>
              </w:numPr>
              <w:tabs>
                <w:tab w:val="left" w:pos="360"/>
              </w:tabs>
              <w:spacing w:before="40" w:after="40"/>
              <w:ind w:left="360"/>
              <w:jc w:val="both"/>
              <w:rPr>
                <w:rFonts w:ascii="Calibri" w:hAnsi="Calibri" w:cs="Arial"/>
                <w:color w:val="542988"/>
                <w:sz w:val="22"/>
                <w:szCs w:val="22"/>
              </w:rPr>
            </w:pPr>
            <w:r w:rsidRPr="00766789">
              <w:rPr>
                <w:rFonts w:ascii="Calibri" w:hAnsi="Calibri" w:cs="Arial"/>
                <w:color w:val="542988"/>
                <w:sz w:val="22"/>
                <w:szCs w:val="22"/>
              </w:rPr>
              <w:t>Geographical spread (representative of the sector).</w:t>
            </w:r>
          </w:p>
          <w:p w14:paraId="6ACBCDFF" w14:textId="77777777" w:rsidR="006C7DB1" w:rsidRPr="00766789" w:rsidRDefault="006C7DB1" w:rsidP="001014B9">
            <w:pPr>
              <w:numPr>
                <w:ilvl w:val="1"/>
                <w:numId w:val="1"/>
              </w:numPr>
              <w:tabs>
                <w:tab w:val="left" w:pos="360"/>
              </w:tabs>
              <w:spacing w:before="40" w:after="40"/>
              <w:ind w:left="360"/>
              <w:jc w:val="both"/>
              <w:rPr>
                <w:rFonts w:ascii="Calibri" w:hAnsi="Calibri" w:cs="Arial"/>
                <w:color w:val="542988"/>
                <w:sz w:val="22"/>
                <w:szCs w:val="22"/>
              </w:rPr>
            </w:pPr>
            <w:r w:rsidRPr="00766789">
              <w:rPr>
                <w:rFonts w:ascii="Calibri" w:hAnsi="Calibri" w:cs="Arial"/>
                <w:color w:val="542988"/>
                <w:sz w:val="22"/>
                <w:szCs w:val="22"/>
              </w:rPr>
              <w:t>Appropriateness of sample.</w:t>
            </w:r>
          </w:p>
          <w:p w14:paraId="27AAA0A1" w14:textId="77777777" w:rsidR="006C7DB1" w:rsidRPr="00766789" w:rsidRDefault="006C7DB1" w:rsidP="001014B9">
            <w:pPr>
              <w:numPr>
                <w:ilvl w:val="1"/>
                <w:numId w:val="1"/>
              </w:numPr>
              <w:tabs>
                <w:tab w:val="left" w:pos="360"/>
              </w:tabs>
              <w:spacing w:before="40" w:after="40"/>
              <w:ind w:left="360"/>
              <w:jc w:val="both"/>
              <w:rPr>
                <w:rFonts w:ascii="Calibri" w:hAnsi="Calibri" w:cs="Arial"/>
                <w:color w:val="542988"/>
                <w:sz w:val="22"/>
                <w:szCs w:val="22"/>
              </w:rPr>
            </w:pPr>
            <w:r w:rsidRPr="00766789">
              <w:rPr>
                <w:rFonts w:ascii="Calibri" w:hAnsi="Calibri" w:cs="Arial"/>
                <w:color w:val="542988"/>
                <w:sz w:val="22"/>
                <w:szCs w:val="22"/>
              </w:rPr>
              <w:t>Size of companies engaged in consultation.</w:t>
            </w:r>
          </w:p>
        </w:tc>
        <w:tc>
          <w:tcPr>
            <w:tcW w:w="1080" w:type="dxa"/>
          </w:tcPr>
          <w:p w14:paraId="57E11708"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219074EA" w14:textId="77777777" w:rsidTr="002C327F">
        <w:tc>
          <w:tcPr>
            <w:tcW w:w="9464" w:type="dxa"/>
          </w:tcPr>
          <w:p w14:paraId="5A9409A3" w14:textId="77777777" w:rsidR="006C7DB1" w:rsidRPr="00766789" w:rsidRDefault="006C7DB1" w:rsidP="00B54328">
            <w:pPr>
              <w:spacing w:before="40" w:after="40"/>
              <w:jc w:val="both"/>
              <w:rPr>
                <w:rFonts w:ascii="Calibri" w:hAnsi="Calibri" w:cs="Arial"/>
                <w:color w:val="542988"/>
                <w:sz w:val="22"/>
                <w:szCs w:val="22"/>
              </w:rPr>
            </w:pPr>
            <w:r w:rsidRPr="00766789">
              <w:rPr>
                <w:rFonts w:ascii="Calibri" w:hAnsi="Calibri" w:cs="Arial"/>
                <w:color w:val="542988"/>
                <w:sz w:val="22"/>
                <w:szCs w:val="22"/>
              </w:rPr>
              <w:t xml:space="preserve">Demonstrated </w:t>
            </w:r>
            <w:r w:rsidR="00B54328">
              <w:rPr>
                <w:rFonts w:ascii="Calibri" w:hAnsi="Calibri" w:cs="Arial"/>
                <w:color w:val="542988"/>
                <w:sz w:val="22"/>
                <w:szCs w:val="22"/>
              </w:rPr>
              <w:t xml:space="preserve">active </w:t>
            </w:r>
            <w:r w:rsidRPr="00766789">
              <w:rPr>
                <w:rFonts w:ascii="Calibri" w:hAnsi="Calibri" w:cs="Arial"/>
                <w:color w:val="542988"/>
                <w:sz w:val="22"/>
                <w:szCs w:val="22"/>
              </w:rPr>
              <w:t>consultation with other relevant Scottish stakeholders e.g. PTP’s, SME’s, colleges, Skills Development Scotland (SDS), SQA Accreditation Managers,</w:t>
            </w:r>
            <w:r w:rsidR="00972A1E">
              <w:rPr>
                <w:rFonts w:ascii="Calibri" w:hAnsi="Calibri" w:cs="Arial"/>
                <w:color w:val="542988"/>
                <w:sz w:val="22"/>
                <w:szCs w:val="22"/>
              </w:rPr>
              <w:t xml:space="preserve"> </w:t>
            </w:r>
            <w:r w:rsidR="00B54328">
              <w:rPr>
                <w:rFonts w:ascii="Calibri" w:hAnsi="Calibri" w:cs="Arial"/>
                <w:color w:val="542988"/>
                <w:sz w:val="22"/>
                <w:szCs w:val="22"/>
              </w:rPr>
              <w:t>Awarding B</w:t>
            </w:r>
            <w:r w:rsidRPr="00766789">
              <w:rPr>
                <w:rFonts w:ascii="Calibri" w:hAnsi="Calibri" w:cs="Arial"/>
                <w:color w:val="542988"/>
                <w:sz w:val="22"/>
                <w:szCs w:val="22"/>
              </w:rPr>
              <w:t>odies etc.</w:t>
            </w:r>
          </w:p>
        </w:tc>
        <w:tc>
          <w:tcPr>
            <w:tcW w:w="1080" w:type="dxa"/>
          </w:tcPr>
          <w:p w14:paraId="7C429664"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B54328" w:rsidRPr="00766789" w14:paraId="4476610D" w14:textId="77777777" w:rsidTr="002C327F">
        <w:tc>
          <w:tcPr>
            <w:tcW w:w="9464" w:type="dxa"/>
          </w:tcPr>
          <w:p w14:paraId="3DE1EEC7" w14:textId="77777777" w:rsidR="00B54328" w:rsidRPr="00766789" w:rsidRDefault="00B54328" w:rsidP="00B54328">
            <w:pPr>
              <w:spacing w:before="40" w:after="40"/>
              <w:jc w:val="both"/>
              <w:rPr>
                <w:rFonts w:ascii="Calibri" w:hAnsi="Calibri" w:cs="Arial"/>
                <w:color w:val="542988"/>
                <w:sz w:val="22"/>
                <w:szCs w:val="22"/>
              </w:rPr>
            </w:pPr>
            <w:r>
              <w:rPr>
                <w:rFonts w:ascii="Calibri" w:hAnsi="Calibri" w:cs="Arial"/>
                <w:color w:val="542988"/>
                <w:sz w:val="22"/>
                <w:szCs w:val="22"/>
              </w:rPr>
              <w:t xml:space="preserve">Demonstrated consultation with relevant Trade Unions in sectors where Trade Unions are active. </w:t>
            </w:r>
          </w:p>
        </w:tc>
        <w:tc>
          <w:tcPr>
            <w:tcW w:w="1080" w:type="dxa"/>
          </w:tcPr>
          <w:p w14:paraId="1F9223DC" w14:textId="77777777" w:rsidR="00B54328"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N/A</w:t>
            </w:r>
          </w:p>
        </w:tc>
      </w:tr>
      <w:tr w:rsidR="006C7DB1" w:rsidRPr="00766789" w14:paraId="501133F1" w14:textId="77777777" w:rsidTr="002C327F">
        <w:tc>
          <w:tcPr>
            <w:tcW w:w="9464" w:type="dxa"/>
          </w:tcPr>
          <w:p w14:paraId="0C75F70F"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Demonstrated that the consultation is current and has been carried out within the last 6 months and is relevant to economic circumstances.</w:t>
            </w:r>
          </w:p>
        </w:tc>
        <w:tc>
          <w:tcPr>
            <w:tcW w:w="1080" w:type="dxa"/>
          </w:tcPr>
          <w:p w14:paraId="2493AAEE"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bl>
    <w:p w14:paraId="3F028954" w14:textId="77777777" w:rsidR="006C7DB1" w:rsidRPr="00766789" w:rsidRDefault="006C7DB1" w:rsidP="006C7DB1">
      <w:pPr>
        <w:jc w:val="both"/>
        <w:rPr>
          <w:rFonts w:ascii="Calibri" w:hAnsi="Calibri"/>
          <w:color w:val="542988"/>
          <w:sz w:val="22"/>
          <w:szCs w:val="22"/>
        </w:rPr>
      </w:pPr>
    </w:p>
    <w:tbl>
      <w:tblPr>
        <w:tblW w:w="10544" w:type="dxa"/>
        <w:tblInd w:w="-176" w:type="dxa"/>
        <w:tblBorders>
          <w:top w:val="single" w:sz="4" w:space="0" w:color="FCB038"/>
          <w:left w:val="single" w:sz="4" w:space="0" w:color="FCB038"/>
          <w:bottom w:val="single" w:sz="4" w:space="0" w:color="FCB038"/>
          <w:right w:val="single" w:sz="4" w:space="0" w:color="FCB038"/>
          <w:insideH w:val="single" w:sz="4" w:space="0" w:color="FCB038"/>
          <w:insideV w:val="single" w:sz="4" w:space="0" w:color="FCB038"/>
        </w:tblBorders>
        <w:tblLook w:val="01E0" w:firstRow="1" w:lastRow="1" w:firstColumn="1" w:lastColumn="1" w:noHBand="0" w:noVBand="0"/>
      </w:tblPr>
      <w:tblGrid>
        <w:gridCol w:w="9384"/>
        <w:gridCol w:w="80"/>
        <w:gridCol w:w="1080"/>
      </w:tblGrid>
      <w:tr w:rsidR="006C7DB1" w:rsidRPr="00766789" w14:paraId="4ADE016D" w14:textId="77777777" w:rsidTr="002C327F">
        <w:tc>
          <w:tcPr>
            <w:tcW w:w="10544" w:type="dxa"/>
            <w:gridSpan w:val="3"/>
            <w:shd w:val="clear" w:color="auto" w:fill="542988"/>
          </w:tcPr>
          <w:p w14:paraId="5F5B411E" w14:textId="77777777" w:rsidR="006C7DB1" w:rsidRPr="00766789" w:rsidRDefault="006C7DB1" w:rsidP="006C7DB1">
            <w:pPr>
              <w:spacing w:before="40" w:after="40"/>
              <w:jc w:val="both"/>
              <w:rPr>
                <w:rFonts w:ascii="Calibri" w:hAnsi="Calibri" w:cs="Arial"/>
                <w:b/>
                <w:color w:val="FFFFFF"/>
                <w:sz w:val="22"/>
                <w:szCs w:val="22"/>
              </w:rPr>
            </w:pPr>
            <w:r w:rsidRPr="00766789">
              <w:rPr>
                <w:rFonts w:ascii="Calibri" w:hAnsi="Calibri" w:cs="Arial"/>
                <w:b/>
                <w:color w:val="FFFFFF"/>
                <w:sz w:val="22"/>
                <w:szCs w:val="22"/>
              </w:rPr>
              <w:t>Improving Completion</w:t>
            </w:r>
          </w:p>
        </w:tc>
      </w:tr>
      <w:tr w:rsidR="006C7DB1" w:rsidRPr="00766789" w14:paraId="1DC68FED" w14:textId="77777777" w:rsidTr="002C327F">
        <w:tc>
          <w:tcPr>
            <w:tcW w:w="9464" w:type="dxa"/>
            <w:gridSpan w:val="2"/>
          </w:tcPr>
          <w:p w14:paraId="41E99128" w14:textId="77777777" w:rsidR="006C7DB1" w:rsidRPr="00766789" w:rsidRDefault="006C7DB1" w:rsidP="006C7DB1">
            <w:pPr>
              <w:spacing w:before="40" w:after="40"/>
              <w:jc w:val="both"/>
              <w:rPr>
                <w:rFonts w:ascii="Calibri" w:hAnsi="Calibri" w:cs="Arial"/>
                <w:b/>
                <w:color w:val="542988"/>
                <w:sz w:val="22"/>
                <w:szCs w:val="22"/>
              </w:rPr>
            </w:pPr>
            <w:r w:rsidRPr="00766789">
              <w:rPr>
                <w:rFonts w:ascii="Calibri" w:hAnsi="Calibri" w:cs="Arial"/>
                <w:b/>
                <w:color w:val="542988"/>
                <w:sz w:val="22"/>
                <w:szCs w:val="22"/>
              </w:rPr>
              <w:t>The SSC / SSB has:</w:t>
            </w:r>
          </w:p>
        </w:tc>
        <w:tc>
          <w:tcPr>
            <w:tcW w:w="1080" w:type="dxa"/>
          </w:tcPr>
          <w:p w14:paraId="38728E36" w14:textId="77777777" w:rsidR="006C7DB1" w:rsidRPr="00766789" w:rsidRDefault="006C7DB1" w:rsidP="006C7DB1">
            <w:pPr>
              <w:spacing w:before="40" w:after="40"/>
              <w:jc w:val="both"/>
              <w:rPr>
                <w:rFonts w:ascii="Calibri" w:hAnsi="Calibri" w:cs="Arial"/>
                <w:b/>
                <w:color w:val="542988"/>
                <w:sz w:val="22"/>
                <w:szCs w:val="22"/>
              </w:rPr>
            </w:pPr>
            <w:r w:rsidRPr="00766789">
              <w:rPr>
                <w:rFonts w:ascii="Calibri" w:hAnsi="Calibri" w:cs="Arial"/>
                <w:b/>
                <w:color w:val="542988"/>
                <w:sz w:val="22"/>
                <w:szCs w:val="22"/>
              </w:rPr>
              <w:t>Included</w:t>
            </w:r>
          </w:p>
        </w:tc>
      </w:tr>
      <w:tr w:rsidR="006C7DB1" w:rsidRPr="00766789" w14:paraId="1AFFAFCD" w14:textId="77777777" w:rsidTr="002C327F">
        <w:tc>
          <w:tcPr>
            <w:tcW w:w="9464" w:type="dxa"/>
            <w:gridSpan w:val="2"/>
          </w:tcPr>
          <w:p w14:paraId="658C368F"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Demonstrated awareness of the existing completion rates for their sector.</w:t>
            </w:r>
          </w:p>
        </w:tc>
        <w:tc>
          <w:tcPr>
            <w:tcW w:w="1080" w:type="dxa"/>
          </w:tcPr>
          <w:p w14:paraId="4F160662"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52372420" w14:textId="77777777" w:rsidTr="002C327F">
        <w:tc>
          <w:tcPr>
            <w:tcW w:w="9464" w:type="dxa"/>
            <w:gridSpan w:val="2"/>
          </w:tcPr>
          <w:p w14:paraId="5E0808EA"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Outlined a communication and marketing strategy with the aim of improving completion rates.</w:t>
            </w:r>
          </w:p>
        </w:tc>
        <w:tc>
          <w:tcPr>
            <w:tcW w:w="1080" w:type="dxa"/>
          </w:tcPr>
          <w:p w14:paraId="754AD0BF"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3FD5064F" w14:textId="77777777" w:rsidTr="002C327F">
        <w:tc>
          <w:tcPr>
            <w:tcW w:w="9464" w:type="dxa"/>
            <w:gridSpan w:val="2"/>
          </w:tcPr>
          <w:p w14:paraId="2871B977"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A process in place for benchmarking completion rates to demonstrate future improvement.</w:t>
            </w:r>
          </w:p>
        </w:tc>
        <w:tc>
          <w:tcPr>
            <w:tcW w:w="1080" w:type="dxa"/>
          </w:tcPr>
          <w:p w14:paraId="2DE4DBE7"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18BA0C2D" w14:textId="77777777" w:rsidTr="002C327F">
        <w:tc>
          <w:tcPr>
            <w:tcW w:w="9464" w:type="dxa"/>
            <w:gridSpan w:val="2"/>
          </w:tcPr>
          <w:p w14:paraId="6A5FD2EC"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Outlined their processes for engaging with the training providers to ensure that the initial assessment of candidates is appropriate.</w:t>
            </w:r>
          </w:p>
        </w:tc>
        <w:tc>
          <w:tcPr>
            <w:tcW w:w="1080" w:type="dxa"/>
          </w:tcPr>
          <w:p w14:paraId="792B99D9"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11F8A40C" w14:textId="77777777" w:rsidTr="002C327F">
        <w:tc>
          <w:tcPr>
            <w:tcW w:w="9464" w:type="dxa"/>
            <w:gridSpan w:val="2"/>
          </w:tcPr>
          <w:p w14:paraId="3471D504"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Demonstrated that the SSC has not put in place, for example, candidate selection criteria which are a barrier to equality and improved completion rates.</w:t>
            </w:r>
          </w:p>
        </w:tc>
        <w:tc>
          <w:tcPr>
            <w:tcW w:w="1080" w:type="dxa"/>
          </w:tcPr>
          <w:p w14:paraId="0E05DCEA"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233E0063" w14:textId="77777777" w:rsidTr="002C327F">
        <w:tc>
          <w:tcPr>
            <w:tcW w:w="10544" w:type="dxa"/>
            <w:gridSpan w:val="3"/>
            <w:shd w:val="clear" w:color="auto" w:fill="542988"/>
          </w:tcPr>
          <w:p w14:paraId="0ABA2C31" w14:textId="77777777" w:rsidR="006C7DB1" w:rsidRPr="00766789" w:rsidRDefault="006C7DB1" w:rsidP="006C7DB1">
            <w:pPr>
              <w:spacing w:before="40" w:after="40"/>
              <w:jc w:val="both"/>
              <w:rPr>
                <w:rFonts w:ascii="Calibri" w:hAnsi="Calibri" w:cs="Arial"/>
                <w:b/>
                <w:color w:val="FFFFFF"/>
                <w:sz w:val="22"/>
                <w:szCs w:val="22"/>
              </w:rPr>
            </w:pPr>
            <w:r w:rsidRPr="00766789">
              <w:rPr>
                <w:rFonts w:ascii="Calibri" w:hAnsi="Calibri" w:cs="Arial"/>
                <w:b/>
                <w:color w:val="FFFFFF"/>
                <w:sz w:val="22"/>
                <w:szCs w:val="22"/>
              </w:rPr>
              <w:t>Continuous Review</w:t>
            </w:r>
          </w:p>
        </w:tc>
      </w:tr>
      <w:tr w:rsidR="006C7DB1" w:rsidRPr="00766789" w14:paraId="202B0556" w14:textId="77777777" w:rsidTr="002C327F">
        <w:tc>
          <w:tcPr>
            <w:tcW w:w="9384" w:type="dxa"/>
          </w:tcPr>
          <w:p w14:paraId="1CA18C5E" w14:textId="77777777" w:rsidR="006C7DB1" w:rsidRPr="00766789" w:rsidRDefault="006C7DB1" w:rsidP="006C7DB1">
            <w:pPr>
              <w:spacing w:before="40" w:after="40"/>
              <w:jc w:val="both"/>
              <w:rPr>
                <w:rFonts w:ascii="Calibri" w:hAnsi="Calibri" w:cs="Arial"/>
                <w:b/>
                <w:color w:val="542988"/>
                <w:sz w:val="22"/>
                <w:szCs w:val="22"/>
              </w:rPr>
            </w:pPr>
            <w:r w:rsidRPr="00766789">
              <w:rPr>
                <w:rFonts w:ascii="Calibri" w:hAnsi="Calibri" w:cs="Arial"/>
                <w:b/>
                <w:color w:val="542988"/>
                <w:sz w:val="22"/>
                <w:szCs w:val="22"/>
              </w:rPr>
              <w:t>The SSC / SSB has:</w:t>
            </w:r>
          </w:p>
        </w:tc>
        <w:tc>
          <w:tcPr>
            <w:tcW w:w="1160" w:type="dxa"/>
            <w:gridSpan w:val="2"/>
          </w:tcPr>
          <w:p w14:paraId="7C92A0AD" w14:textId="77777777" w:rsidR="006C7DB1" w:rsidRPr="00766789" w:rsidRDefault="006C7DB1" w:rsidP="006C7DB1">
            <w:pPr>
              <w:spacing w:before="40" w:after="40"/>
              <w:jc w:val="both"/>
              <w:rPr>
                <w:rFonts w:ascii="Calibri" w:hAnsi="Calibri" w:cs="Arial"/>
                <w:b/>
                <w:color w:val="542988"/>
                <w:sz w:val="22"/>
                <w:szCs w:val="22"/>
              </w:rPr>
            </w:pPr>
            <w:r w:rsidRPr="00766789">
              <w:rPr>
                <w:rFonts w:ascii="Calibri" w:hAnsi="Calibri" w:cs="Arial"/>
                <w:b/>
                <w:color w:val="542988"/>
                <w:sz w:val="22"/>
                <w:szCs w:val="22"/>
              </w:rPr>
              <w:t>Included</w:t>
            </w:r>
          </w:p>
        </w:tc>
      </w:tr>
      <w:tr w:rsidR="006C7DB1" w:rsidRPr="00766789" w14:paraId="23395FF9" w14:textId="77777777" w:rsidTr="002C327F">
        <w:tc>
          <w:tcPr>
            <w:tcW w:w="9384" w:type="dxa"/>
          </w:tcPr>
          <w:p w14:paraId="2D786AB7"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 xml:space="preserve">Demonstrated a strategy that will be adopted to proactively review the currency of the </w:t>
            </w:r>
            <w:r w:rsidR="00972A1E">
              <w:rPr>
                <w:rFonts w:ascii="Calibri" w:hAnsi="Calibri" w:cs="Arial"/>
                <w:color w:val="542988"/>
                <w:sz w:val="22"/>
                <w:szCs w:val="22"/>
              </w:rPr>
              <w:t>F</w:t>
            </w:r>
            <w:r w:rsidRPr="00766789">
              <w:rPr>
                <w:rFonts w:ascii="Calibri" w:hAnsi="Calibri" w:cs="Arial"/>
                <w:color w:val="542988"/>
                <w:sz w:val="22"/>
                <w:szCs w:val="22"/>
              </w:rPr>
              <w:t>ramework and ensure its continued relevance to the industry.</w:t>
            </w:r>
          </w:p>
        </w:tc>
        <w:tc>
          <w:tcPr>
            <w:tcW w:w="1160" w:type="dxa"/>
            <w:gridSpan w:val="2"/>
          </w:tcPr>
          <w:p w14:paraId="7FA2CA57"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574FF87F" w14:textId="77777777" w:rsidTr="002C327F">
        <w:tc>
          <w:tcPr>
            <w:tcW w:w="9384" w:type="dxa"/>
          </w:tcPr>
          <w:p w14:paraId="6B238A61"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 xml:space="preserve">Demonstrated that the continuous review of </w:t>
            </w:r>
            <w:r w:rsidR="00972A1E">
              <w:rPr>
                <w:rFonts w:ascii="Calibri" w:hAnsi="Calibri" w:cs="Arial"/>
                <w:color w:val="542988"/>
                <w:sz w:val="22"/>
                <w:szCs w:val="22"/>
              </w:rPr>
              <w:t>the MA takes account of the F</w:t>
            </w:r>
            <w:r w:rsidRPr="00766789">
              <w:rPr>
                <w:rFonts w:ascii="Calibri" w:hAnsi="Calibri" w:cs="Arial"/>
                <w:color w:val="542988"/>
                <w:sz w:val="22"/>
                <w:szCs w:val="22"/>
              </w:rPr>
              <w:t>ramework qualification accreditation period.</w:t>
            </w:r>
          </w:p>
        </w:tc>
        <w:tc>
          <w:tcPr>
            <w:tcW w:w="1160" w:type="dxa"/>
            <w:gridSpan w:val="2"/>
          </w:tcPr>
          <w:p w14:paraId="4D808A8C"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0C2969F7" w14:textId="77777777" w:rsidTr="002C327F">
        <w:tc>
          <w:tcPr>
            <w:tcW w:w="9384" w:type="dxa"/>
          </w:tcPr>
          <w:p w14:paraId="31FCFF99"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Demonstrated that it has a robust management information system to capture registration and certification figures for the Framework.</w:t>
            </w:r>
          </w:p>
        </w:tc>
        <w:tc>
          <w:tcPr>
            <w:tcW w:w="1160" w:type="dxa"/>
            <w:gridSpan w:val="2"/>
          </w:tcPr>
          <w:p w14:paraId="51E653CB"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04049370" w14:textId="77777777" w:rsidTr="002C327F">
        <w:tc>
          <w:tcPr>
            <w:tcW w:w="9384" w:type="dxa"/>
          </w:tcPr>
          <w:p w14:paraId="2BD2ECB1"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Demonstrated that it uses MA Online for quantitative and qualitative analysis.</w:t>
            </w:r>
          </w:p>
        </w:tc>
        <w:tc>
          <w:tcPr>
            <w:tcW w:w="1160" w:type="dxa"/>
            <w:gridSpan w:val="2"/>
          </w:tcPr>
          <w:p w14:paraId="55CF1279"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bl>
    <w:p w14:paraId="3E98DD3F" w14:textId="77777777" w:rsidR="006C7DB1" w:rsidRPr="00766789" w:rsidRDefault="006C7DB1" w:rsidP="006C7DB1">
      <w:pPr>
        <w:jc w:val="both"/>
        <w:rPr>
          <w:rFonts w:ascii="Calibri" w:hAnsi="Calibri"/>
          <w:color w:val="542988"/>
          <w:sz w:val="22"/>
          <w:szCs w:val="22"/>
        </w:rPr>
      </w:pPr>
    </w:p>
    <w:tbl>
      <w:tblPr>
        <w:tblW w:w="10544" w:type="dxa"/>
        <w:tblInd w:w="-176" w:type="dxa"/>
        <w:tblBorders>
          <w:top w:val="single" w:sz="4" w:space="0" w:color="FCB038"/>
          <w:left w:val="single" w:sz="4" w:space="0" w:color="FCB038"/>
          <w:bottom w:val="single" w:sz="4" w:space="0" w:color="FCB038"/>
          <w:right w:val="single" w:sz="4" w:space="0" w:color="FCB038"/>
          <w:insideH w:val="single" w:sz="4" w:space="0" w:color="FCB038"/>
          <w:insideV w:val="single" w:sz="4" w:space="0" w:color="FCB038"/>
        </w:tblBorders>
        <w:tblLook w:val="01E0" w:firstRow="1" w:lastRow="1" w:firstColumn="1" w:lastColumn="1" w:noHBand="0" w:noVBand="0"/>
      </w:tblPr>
      <w:tblGrid>
        <w:gridCol w:w="9464"/>
        <w:gridCol w:w="1080"/>
      </w:tblGrid>
      <w:tr w:rsidR="006C7DB1" w:rsidRPr="00766789" w14:paraId="22303D7D" w14:textId="77777777" w:rsidTr="002C327F">
        <w:tc>
          <w:tcPr>
            <w:tcW w:w="10544" w:type="dxa"/>
            <w:gridSpan w:val="2"/>
            <w:shd w:val="clear" w:color="auto" w:fill="542988"/>
          </w:tcPr>
          <w:p w14:paraId="096C7E26" w14:textId="77777777" w:rsidR="006C7DB1" w:rsidRPr="00766789" w:rsidRDefault="006C7DB1" w:rsidP="006C7DB1">
            <w:pPr>
              <w:spacing w:before="40" w:after="40"/>
              <w:jc w:val="both"/>
              <w:rPr>
                <w:rFonts w:ascii="Calibri" w:hAnsi="Calibri" w:cs="Arial"/>
                <w:b/>
                <w:color w:val="FFFFFF"/>
                <w:sz w:val="22"/>
                <w:szCs w:val="22"/>
              </w:rPr>
            </w:pPr>
            <w:r w:rsidRPr="00766789">
              <w:rPr>
                <w:rFonts w:ascii="Calibri" w:hAnsi="Calibri" w:cs="Arial"/>
                <w:b/>
                <w:color w:val="FFFFFF"/>
                <w:sz w:val="22"/>
                <w:szCs w:val="22"/>
              </w:rPr>
              <w:t>Progression and Continuous Learning</w:t>
            </w:r>
          </w:p>
        </w:tc>
      </w:tr>
      <w:tr w:rsidR="006C7DB1" w:rsidRPr="00766789" w14:paraId="50B67547" w14:textId="77777777" w:rsidTr="002C327F">
        <w:tc>
          <w:tcPr>
            <w:tcW w:w="9464" w:type="dxa"/>
          </w:tcPr>
          <w:p w14:paraId="2FB3BB67" w14:textId="77777777" w:rsidR="006C7DB1" w:rsidRPr="00766789" w:rsidRDefault="006C7DB1" w:rsidP="006C7DB1">
            <w:pPr>
              <w:spacing w:before="40" w:after="40"/>
              <w:jc w:val="both"/>
              <w:rPr>
                <w:rFonts w:ascii="Calibri" w:hAnsi="Calibri" w:cs="Arial"/>
                <w:b/>
                <w:color w:val="542988"/>
                <w:sz w:val="22"/>
                <w:szCs w:val="22"/>
              </w:rPr>
            </w:pPr>
            <w:r w:rsidRPr="00766789">
              <w:rPr>
                <w:rFonts w:ascii="Calibri" w:hAnsi="Calibri" w:cs="Arial"/>
                <w:b/>
                <w:color w:val="542988"/>
                <w:sz w:val="22"/>
                <w:szCs w:val="22"/>
              </w:rPr>
              <w:t>The SSC / SSB has:</w:t>
            </w:r>
          </w:p>
        </w:tc>
        <w:tc>
          <w:tcPr>
            <w:tcW w:w="1080" w:type="dxa"/>
          </w:tcPr>
          <w:p w14:paraId="1D2933D7" w14:textId="77777777" w:rsidR="006C7DB1" w:rsidRPr="00766789" w:rsidRDefault="006C7DB1" w:rsidP="006C7DB1">
            <w:pPr>
              <w:spacing w:before="40" w:after="40"/>
              <w:jc w:val="both"/>
              <w:rPr>
                <w:rFonts w:ascii="Calibri" w:hAnsi="Calibri" w:cs="Arial"/>
                <w:b/>
                <w:color w:val="542988"/>
                <w:sz w:val="22"/>
                <w:szCs w:val="22"/>
              </w:rPr>
            </w:pPr>
            <w:r w:rsidRPr="00766789">
              <w:rPr>
                <w:rFonts w:ascii="Calibri" w:hAnsi="Calibri" w:cs="Arial"/>
                <w:b/>
                <w:color w:val="542988"/>
                <w:sz w:val="22"/>
                <w:szCs w:val="22"/>
              </w:rPr>
              <w:t>Included</w:t>
            </w:r>
          </w:p>
        </w:tc>
      </w:tr>
      <w:tr w:rsidR="006C7DB1" w:rsidRPr="00766789" w14:paraId="56CC27D0" w14:textId="77777777" w:rsidTr="002C327F">
        <w:tc>
          <w:tcPr>
            <w:tcW w:w="9464" w:type="dxa"/>
          </w:tcPr>
          <w:p w14:paraId="02BE0B26"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Outlined the progression rout</w:t>
            </w:r>
            <w:r w:rsidR="00972A1E">
              <w:rPr>
                <w:rFonts w:ascii="Calibri" w:hAnsi="Calibri" w:cs="Arial"/>
                <w:color w:val="542988"/>
                <w:sz w:val="22"/>
                <w:szCs w:val="22"/>
              </w:rPr>
              <w:t>es and exit routes from the F</w:t>
            </w:r>
            <w:r w:rsidRPr="00766789">
              <w:rPr>
                <w:rFonts w:ascii="Calibri" w:hAnsi="Calibri" w:cs="Arial"/>
                <w:color w:val="542988"/>
                <w:sz w:val="22"/>
                <w:szCs w:val="22"/>
              </w:rPr>
              <w:t>ramework.</w:t>
            </w:r>
          </w:p>
        </w:tc>
        <w:tc>
          <w:tcPr>
            <w:tcW w:w="1080" w:type="dxa"/>
          </w:tcPr>
          <w:p w14:paraId="4FBE68ED"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1B824ADE" w14:textId="77777777" w:rsidTr="002C327F">
        <w:tc>
          <w:tcPr>
            <w:tcW w:w="9464" w:type="dxa"/>
          </w:tcPr>
          <w:p w14:paraId="71202DA0"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Outlined the com</w:t>
            </w:r>
            <w:r w:rsidR="00972A1E">
              <w:rPr>
                <w:rFonts w:ascii="Calibri" w:hAnsi="Calibri" w:cs="Arial"/>
                <w:color w:val="542988"/>
                <w:sz w:val="22"/>
                <w:szCs w:val="22"/>
              </w:rPr>
              <w:t>munication strategy for the F</w:t>
            </w:r>
            <w:r w:rsidRPr="00766789">
              <w:rPr>
                <w:rFonts w:ascii="Calibri" w:hAnsi="Calibri" w:cs="Arial"/>
                <w:color w:val="542988"/>
                <w:sz w:val="22"/>
                <w:szCs w:val="22"/>
              </w:rPr>
              <w:t>ramework progression routes and ensures that it supports the opportunities for successful candidates.</w:t>
            </w:r>
          </w:p>
        </w:tc>
        <w:tc>
          <w:tcPr>
            <w:tcW w:w="1080" w:type="dxa"/>
          </w:tcPr>
          <w:p w14:paraId="7A8355DF"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438176EA" w14:textId="77777777" w:rsidTr="002C327F">
        <w:tc>
          <w:tcPr>
            <w:tcW w:w="9464" w:type="dxa"/>
          </w:tcPr>
          <w:p w14:paraId="707EEE0D" w14:textId="77777777" w:rsidR="006C7DB1" w:rsidRPr="00766789" w:rsidRDefault="006C7DB1" w:rsidP="006C7DB1">
            <w:pPr>
              <w:spacing w:before="40" w:after="40"/>
              <w:jc w:val="both"/>
              <w:rPr>
                <w:rFonts w:ascii="Calibri" w:hAnsi="Calibri" w:cs="Arial"/>
                <w:color w:val="542988"/>
                <w:sz w:val="22"/>
                <w:szCs w:val="22"/>
              </w:rPr>
            </w:pPr>
            <w:r w:rsidRPr="00766789">
              <w:rPr>
                <w:rFonts w:ascii="Calibri" w:hAnsi="Calibri" w:cs="Arial"/>
                <w:color w:val="542988"/>
                <w:sz w:val="22"/>
                <w:szCs w:val="22"/>
              </w:rPr>
              <w:t>Monitor</w:t>
            </w:r>
            <w:r w:rsidR="00972A1E">
              <w:rPr>
                <w:rFonts w:ascii="Calibri" w:hAnsi="Calibri" w:cs="Arial"/>
                <w:color w:val="542988"/>
                <w:sz w:val="22"/>
                <w:szCs w:val="22"/>
              </w:rPr>
              <w:t>ed the effectiveness of the F</w:t>
            </w:r>
            <w:r w:rsidRPr="00766789">
              <w:rPr>
                <w:rFonts w:ascii="Calibri" w:hAnsi="Calibri" w:cs="Arial"/>
                <w:color w:val="542988"/>
                <w:sz w:val="22"/>
                <w:szCs w:val="22"/>
              </w:rPr>
              <w:t>ramework to support the candidate’s continuous learning taking into consideration the SCQF credit and level.</w:t>
            </w:r>
          </w:p>
        </w:tc>
        <w:tc>
          <w:tcPr>
            <w:tcW w:w="1080" w:type="dxa"/>
          </w:tcPr>
          <w:p w14:paraId="507F6CE5" w14:textId="77777777" w:rsidR="006C7DB1" w:rsidRPr="00766789" w:rsidRDefault="00603AA5" w:rsidP="006C7DB1">
            <w:pPr>
              <w:spacing w:before="40" w:after="40"/>
              <w:jc w:val="both"/>
              <w:rPr>
                <w:rFonts w:ascii="Calibri" w:hAnsi="Calibri" w:cs="Arial"/>
                <w:color w:val="542988"/>
                <w:sz w:val="22"/>
                <w:szCs w:val="22"/>
              </w:rPr>
            </w:pPr>
            <w:r>
              <w:rPr>
                <w:rFonts w:ascii="Calibri" w:hAnsi="Calibri" w:cs="Arial"/>
                <w:color w:val="542988"/>
                <w:sz w:val="22"/>
                <w:szCs w:val="22"/>
              </w:rPr>
              <w:t>Y</w:t>
            </w:r>
          </w:p>
        </w:tc>
      </w:tr>
    </w:tbl>
    <w:p w14:paraId="58BBD429" w14:textId="77777777" w:rsidR="006C7DB1" w:rsidRPr="00766789" w:rsidRDefault="006C7DB1" w:rsidP="006C7DB1">
      <w:pPr>
        <w:jc w:val="both"/>
        <w:rPr>
          <w:rFonts w:ascii="Calibri" w:hAnsi="Calibri"/>
          <w:color w:val="542988"/>
          <w:sz w:val="22"/>
          <w:szCs w:val="22"/>
        </w:rPr>
      </w:pPr>
    </w:p>
    <w:tbl>
      <w:tblPr>
        <w:tblW w:w="10544" w:type="dxa"/>
        <w:tblInd w:w="-176" w:type="dxa"/>
        <w:tblBorders>
          <w:top w:val="single" w:sz="4" w:space="0" w:color="FCB038"/>
          <w:left w:val="single" w:sz="4" w:space="0" w:color="FCB038"/>
          <w:bottom w:val="single" w:sz="4" w:space="0" w:color="FCB038"/>
          <w:right w:val="single" w:sz="4" w:space="0" w:color="FCB038"/>
          <w:insideH w:val="single" w:sz="4" w:space="0" w:color="FCB038"/>
          <w:insideV w:val="single" w:sz="4" w:space="0" w:color="FCB038"/>
        </w:tblBorders>
        <w:tblLook w:val="01E0" w:firstRow="1" w:lastRow="1" w:firstColumn="1" w:lastColumn="1" w:noHBand="0" w:noVBand="0"/>
      </w:tblPr>
      <w:tblGrid>
        <w:gridCol w:w="9384"/>
        <w:gridCol w:w="1160"/>
      </w:tblGrid>
      <w:tr w:rsidR="006C7DB1" w:rsidRPr="00766789" w14:paraId="46FCE9BE" w14:textId="77777777" w:rsidTr="002C327F">
        <w:tc>
          <w:tcPr>
            <w:tcW w:w="10544" w:type="dxa"/>
            <w:gridSpan w:val="2"/>
            <w:shd w:val="clear" w:color="auto" w:fill="542988"/>
          </w:tcPr>
          <w:p w14:paraId="38C70AFA" w14:textId="77777777" w:rsidR="006C7DB1" w:rsidRPr="00766789" w:rsidRDefault="006C7DB1" w:rsidP="006C7DB1">
            <w:pPr>
              <w:spacing w:before="40" w:after="40"/>
              <w:jc w:val="both"/>
              <w:rPr>
                <w:rFonts w:ascii="Calibri" w:hAnsi="Calibri" w:cs="Arial"/>
                <w:b/>
                <w:color w:val="FFFFFF"/>
                <w:sz w:val="22"/>
                <w:szCs w:val="22"/>
              </w:rPr>
            </w:pPr>
            <w:r w:rsidRPr="00766789">
              <w:rPr>
                <w:rFonts w:ascii="Calibri" w:hAnsi="Calibri" w:cs="Arial"/>
                <w:b/>
                <w:color w:val="FFFFFF"/>
                <w:sz w:val="22"/>
                <w:szCs w:val="22"/>
              </w:rPr>
              <w:t>Building Capacity</w:t>
            </w:r>
          </w:p>
        </w:tc>
      </w:tr>
      <w:tr w:rsidR="006C7DB1" w:rsidRPr="00766789" w14:paraId="3B83B8EC" w14:textId="77777777" w:rsidTr="002C327F">
        <w:tc>
          <w:tcPr>
            <w:tcW w:w="9384" w:type="dxa"/>
          </w:tcPr>
          <w:p w14:paraId="6F9FFE74" w14:textId="77777777" w:rsidR="006C7DB1" w:rsidRPr="00766789" w:rsidRDefault="006C7DB1" w:rsidP="006C7DB1">
            <w:pPr>
              <w:spacing w:before="40" w:after="40"/>
              <w:jc w:val="both"/>
              <w:rPr>
                <w:rFonts w:ascii="Calibri" w:hAnsi="Calibri" w:cs="Arial"/>
                <w:b/>
                <w:color w:val="542988"/>
                <w:sz w:val="22"/>
                <w:szCs w:val="22"/>
              </w:rPr>
            </w:pPr>
            <w:r w:rsidRPr="00766789">
              <w:rPr>
                <w:rFonts w:ascii="Calibri" w:hAnsi="Calibri" w:cs="Arial"/>
                <w:b/>
                <w:color w:val="542988"/>
                <w:sz w:val="22"/>
                <w:szCs w:val="22"/>
              </w:rPr>
              <w:t>The SSC / SSB has:</w:t>
            </w:r>
          </w:p>
        </w:tc>
        <w:tc>
          <w:tcPr>
            <w:tcW w:w="1160" w:type="dxa"/>
          </w:tcPr>
          <w:p w14:paraId="67F19F93" w14:textId="77777777" w:rsidR="006C7DB1" w:rsidRPr="00766789" w:rsidRDefault="006C7DB1" w:rsidP="006C7DB1">
            <w:pPr>
              <w:spacing w:before="40" w:after="40"/>
              <w:jc w:val="both"/>
              <w:rPr>
                <w:rFonts w:ascii="Calibri" w:hAnsi="Calibri" w:cs="Arial"/>
                <w:b/>
                <w:color w:val="542988"/>
                <w:sz w:val="22"/>
                <w:szCs w:val="22"/>
              </w:rPr>
            </w:pPr>
            <w:r w:rsidRPr="00766789">
              <w:rPr>
                <w:rFonts w:ascii="Calibri" w:hAnsi="Calibri" w:cs="Arial"/>
                <w:b/>
                <w:color w:val="542988"/>
                <w:sz w:val="22"/>
                <w:szCs w:val="22"/>
              </w:rPr>
              <w:t>Included</w:t>
            </w:r>
          </w:p>
        </w:tc>
      </w:tr>
      <w:tr w:rsidR="002C327F" w:rsidRPr="00766789" w14:paraId="2D7058C7" w14:textId="77777777" w:rsidTr="002C327F">
        <w:tc>
          <w:tcPr>
            <w:tcW w:w="9384" w:type="dxa"/>
          </w:tcPr>
          <w:p w14:paraId="475A0C80" w14:textId="77777777" w:rsidR="002C327F" w:rsidRPr="00766789" w:rsidRDefault="002C327F" w:rsidP="002C327F">
            <w:pPr>
              <w:tabs>
                <w:tab w:val="left" w:pos="360"/>
              </w:tabs>
              <w:spacing w:before="40" w:after="40"/>
              <w:jc w:val="both"/>
              <w:rPr>
                <w:rFonts w:ascii="Calibri" w:hAnsi="Calibri" w:cs="Arial"/>
                <w:color w:val="542988"/>
                <w:sz w:val="22"/>
                <w:szCs w:val="22"/>
              </w:rPr>
            </w:pPr>
            <w:r>
              <w:rPr>
                <w:rFonts w:ascii="Calibri" w:hAnsi="Calibri" w:cs="Arial"/>
                <w:color w:val="542988"/>
                <w:sz w:val="22"/>
                <w:szCs w:val="22"/>
              </w:rPr>
              <w:t xml:space="preserve">Provided evidence of Awarding Body’s intent to offer the core qualification(s) </w:t>
            </w:r>
          </w:p>
        </w:tc>
        <w:tc>
          <w:tcPr>
            <w:tcW w:w="1160" w:type="dxa"/>
          </w:tcPr>
          <w:p w14:paraId="649E7160" w14:textId="77777777" w:rsidR="002C327F" w:rsidRPr="00766789" w:rsidRDefault="00603AA5" w:rsidP="006C7DB1">
            <w:pPr>
              <w:tabs>
                <w:tab w:val="left" w:pos="360"/>
              </w:tabs>
              <w:spacing w:before="40" w:after="40"/>
              <w:jc w:val="both"/>
              <w:rPr>
                <w:rFonts w:ascii="Calibri" w:hAnsi="Calibri"/>
                <w:color w:val="542988"/>
                <w:sz w:val="22"/>
                <w:szCs w:val="22"/>
              </w:rPr>
            </w:pPr>
            <w:r>
              <w:rPr>
                <w:rFonts w:ascii="Calibri" w:hAnsi="Calibri"/>
                <w:color w:val="542988"/>
                <w:sz w:val="22"/>
                <w:szCs w:val="22"/>
              </w:rPr>
              <w:t>Y</w:t>
            </w:r>
          </w:p>
        </w:tc>
      </w:tr>
      <w:tr w:rsidR="002C327F" w:rsidRPr="00766789" w14:paraId="5FB59CEE" w14:textId="77777777" w:rsidTr="002C327F">
        <w:tc>
          <w:tcPr>
            <w:tcW w:w="9384" w:type="dxa"/>
          </w:tcPr>
          <w:p w14:paraId="4A0A8928" w14:textId="77777777" w:rsidR="002C327F" w:rsidRPr="00766789" w:rsidRDefault="002C327F" w:rsidP="006C7DB1">
            <w:pPr>
              <w:tabs>
                <w:tab w:val="left" w:pos="360"/>
              </w:tabs>
              <w:spacing w:before="40" w:after="40"/>
              <w:jc w:val="both"/>
              <w:rPr>
                <w:rFonts w:ascii="Calibri" w:hAnsi="Calibri" w:cs="Arial"/>
                <w:color w:val="542988"/>
                <w:sz w:val="22"/>
                <w:szCs w:val="22"/>
              </w:rPr>
            </w:pPr>
            <w:r>
              <w:rPr>
                <w:rFonts w:ascii="Calibri" w:hAnsi="Calibri" w:cs="Arial"/>
                <w:color w:val="542988"/>
                <w:sz w:val="22"/>
                <w:szCs w:val="22"/>
              </w:rPr>
              <w:t>Provided letters of support from Training Providers who intent to deliver the core qualification(s)</w:t>
            </w:r>
          </w:p>
        </w:tc>
        <w:tc>
          <w:tcPr>
            <w:tcW w:w="1160" w:type="dxa"/>
          </w:tcPr>
          <w:p w14:paraId="113CAC95" w14:textId="77777777" w:rsidR="002C327F" w:rsidRPr="00766789" w:rsidRDefault="00603AA5" w:rsidP="006C7DB1">
            <w:pPr>
              <w:tabs>
                <w:tab w:val="left" w:pos="360"/>
              </w:tabs>
              <w:spacing w:before="40" w:after="40"/>
              <w:jc w:val="both"/>
              <w:rPr>
                <w:rFonts w:ascii="Calibri" w:hAnsi="Calibri"/>
                <w:color w:val="542988"/>
                <w:sz w:val="22"/>
                <w:szCs w:val="22"/>
              </w:rPr>
            </w:pPr>
            <w:r>
              <w:rPr>
                <w:rFonts w:ascii="Calibri" w:hAnsi="Calibri"/>
                <w:color w:val="542988"/>
                <w:sz w:val="22"/>
                <w:szCs w:val="22"/>
              </w:rPr>
              <w:t>Y</w:t>
            </w:r>
          </w:p>
        </w:tc>
      </w:tr>
      <w:tr w:rsidR="006C7DB1" w:rsidRPr="00766789" w14:paraId="76C7B891" w14:textId="77777777" w:rsidTr="002C327F">
        <w:tc>
          <w:tcPr>
            <w:tcW w:w="9384" w:type="dxa"/>
          </w:tcPr>
          <w:p w14:paraId="55523744" w14:textId="77777777" w:rsidR="006C7DB1" w:rsidRPr="00766789" w:rsidRDefault="006C7DB1" w:rsidP="006C7DB1">
            <w:pPr>
              <w:tabs>
                <w:tab w:val="left" w:pos="360"/>
              </w:tabs>
              <w:spacing w:before="40" w:after="40"/>
              <w:jc w:val="both"/>
              <w:rPr>
                <w:rFonts w:ascii="Calibri" w:hAnsi="Calibri" w:cs="Arial"/>
                <w:color w:val="542988"/>
                <w:sz w:val="22"/>
                <w:szCs w:val="22"/>
              </w:rPr>
            </w:pPr>
            <w:r w:rsidRPr="00766789">
              <w:rPr>
                <w:rFonts w:ascii="Calibri" w:hAnsi="Calibri" w:cs="Arial"/>
                <w:color w:val="542988"/>
                <w:sz w:val="22"/>
                <w:szCs w:val="22"/>
              </w:rPr>
              <w:t>A communication and marketing plan to build the capacity and capability of training provi</w:t>
            </w:r>
            <w:r w:rsidR="00972A1E">
              <w:rPr>
                <w:rFonts w:ascii="Calibri" w:hAnsi="Calibri" w:cs="Arial"/>
                <w:color w:val="542988"/>
                <w:sz w:val="22"/>
                <w:szCs w:val="22"/>
              </w:rPr>
              <w:t>ders in the delivery of the F</w:t>
            </w:r>
            <w:r w:rsidRPr="00766789">
              <w:rPr>
                <w:rFonts w:ascii="Calibri" w:hAnsi="Calibri" w:cs="Arial"/>
                <w:color w:val="542988"/>
                <w:sz w:val="22"/>
                <w:szCs w:val="22"/>
              </w:rPr>
              <w:t>ramework:</w:t>
            </w:r>
          </w:p>
          <w:p w14:paraId="4E1F1F9E" w14:textId="77777777" w:rsidR="006C7DB1" w:rsidRPr="00766789" w:rsidRDefault="006C7DB1" w:rsidP="001014B9">
            <w:pPr>
              <w:numPr>
                <w:ilvl w:val="1"/>
                <w:numId w:val="1"/>
              </w:numPr>
              <w:tabs>
                <w:tab w:val="left" w:pos="360"/>
              </w:tabs>
              <w:spacing w:before="40" w:after="40"/>
              <w:ind w:left="360"/>
              <w:jc w:val="both"/>
              <w:rPr>
                <w:rFonts w:ascii="Calibri" w:hAnsi="Calibri" w:cs="Arial"/>
                <w:color w:val="542988"/>
                <w:sz w:val="22"/>
                <w:szCs w:val="22"/>
              </w:rPr>
            </w:pPr>
            <w:r w:rsidRPr="00766789">
              <w:rPr>
                <w:rFonts w:ascii="Calibri" w:hAnsi="Calibri" w:cs="Arial"/>
                <w:color w:val="542988"/>
                <w:sz w:val="22"/>
                <w:szCs w:val="22"/>
              </w:rPr>
              <w:t>Developed clear guidance materials for training providers.</w:t>
            </w:r>
          </w:p>
          <w:p w14:paraId="1B0CCA2A" w14:textId="77777777" w:rsidR="006C7DB1" w:rsidRPr="00766789" w:rsidRDefault="006C7DB1" w:rsidP="001014B9">
            <w:pPr>
              <w:numPr>
                <w:ilvl w:val="1"/>
                <w:numId w:val="1"/>
              </w:numPr>
              <w:tabs>
                <w:tab w:val="left" w:pos="360"/>
              </w:tabs>
              <w:spacing w:before="40" w:after="40"/>
              <w:ind w:left="360"/>
              <w:jc w:val="both"/>
              <w:rPr>
                <w:rFonts w:ascii="Calibri" w:hAnsi="Calibri" w:cs="Arial"/>
                <w:color w:val="542988"/>
                <w:sz w:val="22"/>
                <w:szCs w:val="22"/>
              </w:rPr>
            </w:pPr>
            <w:r w:rsidRPr="00766789">
              <w:rPr>
                <w:rFonts w:ascii="Calibri" w:hAnsi="Calibri" w:cs="Arial"/>
                <w:color w:val="542988"/>
                <w:sz w:val="22"/>
                <w:szCs w:val="22"/>
              </w:rPr>
              <w:t>Developed training materials.</w:t>
            </w:r>
          </w:p>
          <w:p w14:paraId="54B477F6" w14:textId="77777777" w:rsidR="006C7DB1" w:rsidRPr="00766789" w:rsidRDefault="006C7DB1" w:rsidP="001014B9">
            <w:pPr>
              <w:numPr>
                <w:ilvl w:val="1"/>
                <w:numId w:val="1"/>
              </w:numPr>
              <w:tabs>
                <w:tab w:val="left" w:pos="360"/>
              </w:tabs>
              <w:spacing w:before="40" w:after="40"/>
              <w:ind w:left="360"/>
              <w:jc w:val="both"/>
              <w:rPr>
                <w:rFonts w:ascii="Calibri" w:hAnsi="Calibri" w:cs="Arial"/>
                <w:color w:val="542988"/>
                <w:sz w:val="22"/>
                <w:szCs w:val="22"/>
              </w:rPr>
            </w:pPr>
            <w:r w:rsidRPr="00766789">
              <w:rPr>
                <w:rFonts w:ascii="Calibri" w:hAnsi="Calibri" w:cs="Arial"/>
                <w:color w:val="542988"/>
                <w:sz w:val="22"/>
                <w:szCs w:val="22"/>
              </w:rPr>
              <w:t>Developed a support network for training providers.</w:t>
            </w:r>
          </w:p>
          <w:p w14:paraId="2A6AF5E1" w14:textId="77777777" w:rsidR="006C7DB1" w:rsidRPr="00766789" w:rsidRDefault="006C7DB1" w:rsidP="001014B9">
            <w:pPr>
              <w:numPr>
                <w:ilvl w:val="1"/>
                <w:numId w:val="1"/>
              </w:numPr>
              <w:tabs>
                <w:tab w:val="left" w:pos="360"/>
              </w:tabs>
              <w:spacing w:before="40" w:after="40"/>
              <w:ind w:left="360"/>
              <w:jc w:val="both"/>
              <w:rPr>
                <w:rFonts w:ascii="Calibri" w:hAnsi="Calibri" w:cs="Arial"/>
                <w:color w:val="542988"/>
                <w:sz w:val="22"/>
                <w:szCs w:val="22"/>
              </w:rPr>
            </w:pPr>
            <w:r w:rsidRPr="00766789">
              <w:rPr>
                <w:rFonts w:ascii="Calibri" w:hAnsi="Calibri" w:cs="Arial"/>
                <w:color w:val="542988"/>
                <w:sz w:val="22"/>
                <w:szCs w:val="22"/>
              </w:rPr>
              <w:t>SSC ability to build training provider capacity.</w:t>
            </w:r>
          </w:p>
          <w:p w14:paraId="64678696" w14:textId="77777777" w:rsidR="006C7DB1" w:rsidRPr="00766789" w:rsidRDefault="006C7DB1" w:rsidP="001014B9">
            <w:pPr>
              <w:numPr>
                <w:ilvl w:val="1"/>
                <w:numId w:val="1"/>
              </w:numPr>
              <w:tabs>
                <w:tab w:val="left" w:pos="360"/>
              </w:tabs>
              <w:spacing w:before="40" w:after="40"/>
              <w:ind w:left="360"/>
              <w:jc w:val="both"/>
              <w:rPr>
                <w:rFonts w:ascii="Calibri" w:hAnsi="Calibri" w:cs="Arial"/>
                <w:color w:val="542988"/>
                <w:sz w:val="22"/>
                <w:szCs w:val="22"/>
              </w:rPr>
            </w:pPr>
            <w:r w:rsidRPr="00766789">
              <w:rPr>
                <w:rFonts w:ascii="Calibri" w:hAnsi="Calibri" w:cs="Arial"/>
                <w:color w:val="542988"/>
                <w:sz w:val="22"/>
                <w:szCs w:val="22"/>
              </w:rPr>
              <w:t>Training Providers which demonstrate the appropriate geographical spread as representative of the sector.  Where there is a lack of provision, the SSC has a plan to address this.</w:t>
            </w:r>
          </w:p>
        </w:tc>
        <w:tc>
          <w:tcPr>
            <w:tcW w:w="1160" w:type="dxa"/>
          </w:tcPr>
          <w:p w14:paraId="72A31E20" w14:textId="77777777" w:rsidR="006C7DB1" w:rsidRPr="00766789" w:rsidRDefault="00603AA5" w:rsidP="006C7DB1">
            <w:pPr>
              <w:tabs>
                <w:tab w:val="left" w:pos="360"/>
              </w:tabs>
              <w:spacing w:before="40" w:after="40"/>
              <w:jc w:val="both"/>
              <w:rPr>
                <w:rFonts w:ascii="Calibri" w:hAnsi="Calibri"/>
                <w:color w:val="542988"/>
                <w:sz w:val="22"/>
                <w:szCs w:val="22"/>
              </w:rPr>
            </w:pPr>
            <w:r>
              <w:rPr>
                <w:rFonts w:ascii="Calibri" w:hAnsi="Calibri"/>
                <w:color w:val="542988"/>
                <w:sz w:val="22"/>
                <w:szCs w:val="22"/>
              </w:rPr>
              <w:t>Y</w:t>
            </w:r>
          </w:p>
        </w:tc>
      </w:tr>
      <w:tr w:rsidR="006C7DB1" w:rsidRPr="00766789" w14:paraId="2ACBF36C" w14:textId="77777777" w:rsidTr="002C327F">
        <w:tc>
          <w:tcPr>
            <w:tcW w:w="9384" w:type="dxa"/>
          </w:tcPr>
          <w:p w14:paraId="6700981F" w14:textId="77777777" w:rsidR="006C7DB1" w:rsidRPr="00766789" w:rsidRDefault="006C7DB1" w:rsidP="006C7DB1">
            <w:pPr>
              <w:tabs>
                <w:tab w:val="left" w:pos="360"/>
              </w:tabs>
              <w:spacing w:before="40" w:after="40"/>
              <w:jc w:val="both"/>
              <w:rPr>
                <w:rFonts w:ascii="Calibri" w:hAnsi="Calibri" w:cs="Arial"/>
                <w:color w:val="542988"/>
                <w:sz w:val="22"/>
                <w:szCs w:val="22"/>
              </w:rPr>
            </w:pPr>
            <w:r w:rsidRPr="00766789">
              <w:rPr>
                <w:rFonts w:ascii="Calibri" w:hAnsi="Calibri" w:cs="Arial"/>
                <w:color w:val="542988"/>
                <w:sz w:val="22"/>
                <w:szCs w:val="22"/>
              </w:rPr>
              <w:t>An implementation plan which underpins the capacity building of training provi</w:t>
            </w:r>
            <w:r w:rsidR="00972A1E">
              <w:rPr>
                <w:rFonts w:ascii="Calibri" w:hAnsi="Calibri" w:cs="Arial"/>
                <w:color w:val="542988"/>
                <w:sz w:val="22"/>
                <w:szCs w:val="22"/>
              </w:rPr>
              <w:t>ders in the delivery of the Fr</w:t>
            </w:r>
            <w:r w:rsidRPr="00766789">
              <w:rPr>
                <w:rFonts w:ascii="Calibri" w:hAnsi="Calibri" w:cs="Arial"/>
                <w:color w:val="542988"/>
                <w:sz w:val="22"/>
                <w:szCs w:val="22"/>
              </w:rPr>
              <w:t>amework:</w:t>
            </w:r>
          </w:p>
          <w:p w14:paraId="1CD8CA6F" w14:textId="77777777" w:rsidR="006C7DB1" w:rsidRPr="00766789" w:rsidRDefault="006C7DB1" w:rsidP="001014B9">
            <w:pPr>
              <w:numPr>
                <w:ilvl w:val="1"/>
                <w:numId w:val="1"/>
              </w:numPr>
              <w:tabs>
                <w:tab w:val="clear" w:pos="1440"/>
                <w:tab w:val="left" w:pos="360"/>
              </w:tabs>
              <w:spacing w:before="40" w:after="40"/>
              <w:ind w:left="360"/>
              <w:jc w:val="both"/>
              <w:rPr>
                <w:rFonts w:ascii="Calibri" w:hAnsi="Calibri" w:cs="Arial"/>
                <w:color w:val="542988"/>
                <w:sz w:val="22"/>
                <w:szCs w:val="22"/>
              </w:rPr>
            </w:pPr>
            <w:r w:rsidRPr="00766789">
              <w:rPr>
                <w:rFonts w:ascii="Calibri" w:hAnsi="Calibri" w:cs="Arial"/>
                <w:color w:val="542988"/>
                <w:sz w:val="22"/>
                <w:szCs w:val="22"/>
              </w:rPr>
              <w:t xml:space="preserve">Present and future </w:t>
            </w:r>
            <w:r w:rsidRPr="00265860">
              <w:rPr>
                <w:rFonts w:ascii="Calibri" w:hAnsi="Calibri" w:cs="Arial"/>
                <w:color w:val="542988"/>
                <w:sz w:val="22"/>
                <w:szCs w:val="22"/>
              </w:rPr>
              <w:t xml:space="preserve">analysis </w:t>
            </w:r>
            <w:r w:rsidRPr="00766789">
              <w:rPr>
                <w:rFonts w:ascii="Calibri" w:hAnsi="Calibri" w:cs="Arial"/>
                <w:color w:val="542988"/>
                <w:sz w:val="22"/>
                <w:szCs w:val="22"/>
              </w:rPr>
              <w:t>of training provider capacity and capability to deliver the framework.</w:t>
            </w:r>
          </w:p>
          <w:p w14:paraId="43DAD0C0" w14:textId="77777777" w:rsidR="006C7DB1" w:rsidRPr="00766789" w:rsidRDefault="006C7DB1" w:rsidP="001014B9">
            <w:pPr>
              <w:numPr>
                <w:ilvl w:val="1"/>
                <w:numId w:val="1"/>
              </w:numPr>
              <w:tabs>
                <w:tab w:val="clear" w:pos="1440"/>
                <w:tab w:val="left" w:pos="360"/>
              </w:tabs>
              <w:spacing w:before="40" w:after="40"/>
              <w:ind w:left="360"/>
              <w:jc w:val="both"/>
              <w:rPr>
                <w:rFonts w:ascii="Calibri" w:hAnsi="Calibri" w:cs="Arial"/>
                <w:color w:val="542988"/>
                <w:sz w:val="22"/>
                <w:szCs w:val="22"/>
              </w:rPr>
            </w:pPr>
            <w:r w:rsidRPr="00766789">
              <w:rPr>
                <w:rFonts w:ascii="Calibri" w:hAnsi="Calibri" w:cs="Arial"/>
                <w:color w:val="542988"/>
                <w:sz w:val="22"/>
                <w:szCs w:val="22"/>
              </w:rPr>
              <w:t>Actions required addressing gaps in available provision.</w:t>
            </w:r>
          </w:p>
        </w:tc>
        <w:tc>
          <w:tcPr>
            <w:tcW w:w="1160" w:type="dxa"/>
          </w:tcPr>
          <w:p w14:paraId="3C873A14" w14:textId="77777777" w:rsidR="006C7DB1" w:rsidRPr="00766789" w:rsidRDefault="00603AA5" w:rsidP="006C7DB1">
            <w:pPr>
              <w:tabs>
                <w:tab w:val="left" w:pos="360"/>
              </w:tabs>
              <w:spacing w:before="40" w:after="40"/>
              <w:jc w:val="both"/>
              <w:rPr>
                <w:rFonts w:ascii="Calibri" w:hAnsi="Calibri"/>
                <w:color w:val="542988"/>
                <w:sz w:val="22"/>
                <w:szCs w:val="22"/>
              </w:rPr>
            </w:pPr>
            <w:r>
              <w:rPr>
                <w:rFonts w:ascii="Calibri" w:hAnsi="Calibri"/>
                <w:color w:val="542988"/>
                <w:sz w:val="22"/>
                <w:szCs w:val="22"/>
              </w:rPr>
              <w:t>Y</w:t>
            </w:r>
          </w:p>
        </w:tc>
      </w:tr>
    </w:tbl>
    <w:p w14:paraId="6D464E1F" w14:textId="77777777" w:rsidR="006C7DB1" w:rsidRPr="00766789" w:rsidRDefault="006C7DB1" w:rsidP="006C7DB1">
      <w:pPr>
        <w:jc w:val="both"/>
        <w:rPr>
          <w:rFonts w:ascii="Calibri" w:hAnsi="Calibri"/>
          <w:color w:val="542988"/>
          <w:sz w:val="22"/>
          <w:szCs w:val="22"/>
        </w:rPr>
      </w:pPr>
    </w:p>
    <w:tbl>
      <w:tblPr>
        <w:tblW w:w="10544" w:type="dxa"/>
        <w:tblInd w:w="-176" w:type="dxa"/>
        <w:tblBorders>
          <w:top w:val="single" w:sz="4" w:space="0" w:color="FCB038"/>
          <w:left w:val="single" w:sz="4" w:space="0" w:color="FCB038"/>
          <w:bottom w:val="single" w:sz="4" w:space="0" w:color="FCB038"/>
          <w:right w:val="single" w:sz="4" w:space="0" w:color="FCB038"/>
          <w:insideH w:val="single" w:sz="4" w:space="0" w:color="FCB038"/>
          <w:insideV w:val="single" w:sz="4" w:space="0" w:color="FCB038"/>
        </w:tblBorders>
        <w:tblLook w:val="01E0" w:firstRow="1" w:lastRow="1" w:firstColumn="1" w:lastColumn="1" w:noHBand="0" w:noVBand="0"/>
      </w:tblPr>
      <w:tblGrid>
        <w:gridCol w:w="9464"/>
        <w:gridCol w:w="1080"/>
      </w:tblGrid>
      <w:tr w:rsidR="006C7DB1" w:rsidRPr="00766789" w14:paraId="752DB1A2" w14:textId="77777777" w:rsidTr="002C327F">
        <w:tc>
          <w:tcPr>
            <w:tcW w:w="10544" w:type="dxa"/>
            <w:gridSpan w:val="2"/>
            <w:shd w:val="clear" w:color="auto" w:fill="542988"/>
          </w:tcPr>
          <w:p w14:paraId="3D2FFDF0" w14:textId="77777777" w:rsidR="006C7DB1" w:rsidRPr="00766789" w:rsidRDefault="006C7DB1" w:rsidP="006C7DB1">
            <w:pPr>
              <w:spacing w:before="40" w:after="40"/>
              <w:jc w:val="both"/>
              <w:rPr>
                <w:rFonts w:ascii="Calibri" w:hAnsi="Calibri" w:cs="Arial"/>
                <w:b/>
                <w:color w:val="FFFFFF"/>
                <w:sz w:val="22"/>
                <w:szCs w:val="22"/>
              </w:rPr>
            </w:pPr>
            <w:r w:rsidRPr="00766789">
              <w:rPr>
                <w:rFonts w:ascii="Calibri" w:hAnsi="Calibri" w:cs="Arial"/>
                <w:b/>
                <w:color w:val="FFFFFF"/>
                <w:sz w:val="22"/>
                <w:szCs w:val="22"/>
              </w:rPr>
              <w:t>Improving Equality of Access</w:t>
            </w:r>
          </w:p>
        </w:tc>
      </w:tr>
      <w:tr w:rsidR="006C7DB1" w:rsidRPr="00766789" w14:paraId="0FCEFED9" w14:textId="77777777" w:rsidTr="002C327F">
        <w:tc>
          <w:tcPr>
            <w:tcW w:w="9464" w:type="dxa"/>
          </w:tcPr>
          <w:p w14:paraId="75047EB2" w14:textId="77777777" w:rsidR="006C7DB1" w:rsidRPr="00766789" w:rsidRDefault="006C7DB1" w:rsidP="006C7DB1">
            <w:pPr>
              <w:spacing w:before="40" w:after="40"/>
              <w:jc w:val="both"/>
              <w:rPr>
                <w:rFonts w:ascii="Calibri" w:hAnsi="Calibri" w:cs="Arial"/>
                <w:b/>
                <w:color w:val="542988"/>
                <w:sz w:val="22"/>
                <w:szCs w:val="22"/>
              </w:rPr>
            </w:pPr>
            <w:r w:rsidRPr="00766789">
              <w:rPr>
                <w:rFonts w:ascii="Calibri" w:hAnsi="Calibri" w:cs="Arial"/>
                <w:b/>
                <w:color w:val="542988"/>
                <w:sz w:val="22"/>
                <w:szCs w:val="22"/>
              </w:rPr>
              <w:t>The SSC / SSB has:</w:t>
            </w:r>
          </w:p>
        </w:tc>
        <w:tc>
          <w:tcPr>
            <w:tcW w:w="1080" w:type="dxa"/>
          </w:tcPr>
          <w:p w14:paraId="487D73C4" w14:textId="77777777" w:rsidR="006C7DB1" w:rsidRPr="00766789" w:rsidRDefault="006C7DB1" w:rsidP="006C7DB1">
            <w:pPr>
              <w:spacing w:before="40" w:after="40"/>
              <w:jc w:val="both"/>
              <w:rPr>
                <w:rFonts w:ascii="Calibri" w:hAnsi="Calibri" w:cs="Arial"/>
                <w:b/>
                <w:color w:val="542988"/>
                <w:sz w:val="22"/>
                <w:szCs w:val="22"/>
              </w:rPr>
            </w:pPr>
            <w:r w:rsidRPr="00766789">
              <w:rPr>
                <w:rFonts w:ascii="Calibri" w:hAnsi="Calibri" w:cs="Arial"/>
                <w:b/>
                <w:color w:val="542988"/>
                <w:sz w:val="22"/>
                <w:szCs w:val="22"/>
              </w:rPr>
              <w:t>Included</w:t>
            </w:r>
          </w:p>
        </w:tc>
      </w:tr>
      <w:tr w:rsidR="006C7DB1" w:rsidRPr="00766789" w14:paraId="358CD092" w14:textId="77777777" w:rsidTr="002C327F">
        <w:tc>
          <w:tcPr>
            <w:tcW w:w="9464" w:type="dxa"/>
          </w:tcPr>
          <w:p w14:paraId="131379BD" w14:textId="77777777" w:rsidR="006C7DB1" w:rsidRPr="00766789" w:rsidRDefault="006C7DB1" w:rsidP="006C7DB1">
            <w:pPr>
              <w:tabs>
                <w:tab w:val="left" w:pos="360"/>
              </w:tabs>
              <w:spacing w:before="40" w:after="40"/>
              <w:jc w:val="both"/>
              <w:rPr>
                <w:rFonts w:ascii="Calibri" w:hAnsi="Calibri" w:cs="Arial"/>
                <w:color w:val="542988"/>
                <w:sz w:val="22"/>
                <w:szCs w:val="22"/>
              </w:rPr>
            </w:pPr>
            <w:r w:rsidRPr="00766789">
              <w:rPr>
                <w:rFonts w:ascii="Calibri" w:hAnsi="Calibri" w:cs="Arial"/>
                <w:color w:val="542988"/>
                <w:sz w:val="22"/>
                <w:szCs w:val="22"/>
              </w:rPr>
              <w:t>Demonstrated an understanding of the barriers (some real, some perc</w:t>
            </w:r>
            <w:r w:rsidR="00972A1E">
              <w:rPr>
                <w:rFonts w:ascii="Calibri" w:hAnsi="Calibri" w:cs="Arial"/>
                <w:color w:val="542988"/>
                <w:sz w:val="22"/>
                <w:szCs w:val="22"/>
              </w:rPr>
              <w:t>eived) of the market for the F</w:t>
            </w:r>
            <w:r w:rsidRPr="00766789">
              <w:rPr>
                <w:rFonts w:ascii="Calibri" w:hAnsi="Calibri" w:cs="Arial"/>
                <w:color w:val="542988"/>
                <w:sz w:val="22"/>
                <w:szCs w:val="22"/>
              </w:rPr>
              <w:t>ramework.</w:t>
            </w:r>
          </w:p>
        </w:tc>
        <w:tc>
          <w:tcPr>
            <w:tcW w:w="1080" w:type="dxa"/>
          </w:tcPr>
          <w:p w14:paraId="6D321642" w14:textId="77777777" w:rsidR="006C7DB1" w:rsidRPr="00766789" w:rsidRDefault="00603AA5" w:rsidP="006C7DB1">
            <w:pPr>
              <w:tabs>
                <w:tab w:val="left" w:pos="360"/>
              </w:tabs>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7F7DF6FF" w14:textId="77777777" w:rsidTr="002C327F">
        <w:tc>
          <w:tcPr>
            <w:tcW w:w="9464" w:type="dxa"/>
          </w:tcPr>
          <w:p w14:paraId="762A4EC5" w14:textId="77777777" w:rsidR="006C7DB1" w:rsidRPr="00766789" w:rsidRDefault="006C7DB1" w:rsidP="006C7DB1">
            <w:pPr>
              <w:tabs>
                <w:tab w:val="left" w:pos="360"/>
              </w:tabs>
              <w:spacing w:before="40" w:after="40"/>
              <w:jc w:val="both"/>
              <w:rPr>
                <w:rFonts w:ascii="Calibri" w:hAnsi="Calibri" w:cs="Arial"/>
                <w:color w:val="542988"/>
                <w:sz w:val="22"/>
                <w:szCs w:val="22"/>
              </w:rPr>
            </w:pPr>
            <w:r w:rsidRPr="00766789">
              <w:rPr>
                <w:rFonts w:ascii="Calibri" w:hAnsi="Calibri" w:cs="Arial"/>
                <w:color w:val="542988"/>
                <w:sz w:val="22"/>
                <w:szCs w:val="22"/>
              </w:rPr>
              <w:t xml:space="preserve">Developed a plan to address the inequalities identified in the analysis.  </w:t>
            </w:r>
            <w:proofErr w:type="gramStart"/>
            <w:r w:rsidRPr="00766789">
              <w:rPr>
                <w:rFonts w:ascii="Calibri" w:hAnsi="Calibri" w:cs="Arial"/>
                <w:color w:val="542988"/>
                <w:sz w:val="22"/>
                <w:szCs w:val="22"/>
              </w:rPr>
              <w:t>In particular, considering</w:t>
            </w:r>
            <w:proofErr w:type="gramEnd"/>
            <w:r w:rsidRPr="00766789">
              <w:rPr>
                <w:rFonts w:ascii="Calibri" w:hAnsi="Calibri" w:cs="Arial"/>
                <w:color w:val="542988"/>
                <w:sz w:val="22"/>
                <w:szCs w:val="22"/>
              </w:rPr>
              <w:t xml:space="preserve"> potential solutions to address inequality issues such as under-representation of specific gender within a sector (please note that evidence of this must be submitted with the </w:t>
            </w:r>
            <w:r w:rsidR="00972A1E">
              <w:rPr>
                <w:rFonts w:ascii="Calibri" w:hAnsi="Calibri" w:cs="Arial"/>
                <w:color w:val="542988"/>
                <w:sz w:val="22"/>
                <w:szCs w:val="22"/>
              </w:rPr>
              <w:t>Framework</w:t>
            </w:r>
            <w:r w:rsidRPr="00766789">
              <w:rPr>
                <w:rFonts w:ascii="Calibri" w:hAnsi="Calibri" w:cs="Arial"/>
                <w:color w:val="542988"/>
                <w:sz w:val="22"/>
                <w:szCs w:val="22"/>
              </w:rPr>
              <w:t xml:space="preserve"> proposal).</w:t>
            </w:r>
          </w:p>
        </w:tc>
        <w:tc>
          <w:tcPr>
            <w:tcW w:w="1080" w:type="dxa"/>
          </w:tcPr>
          <w:p w14:paraId="501CE4AF" w14:textId="77777777" w:rsidR="006C7DB1" w:rsidRPr="00766789" w:rsidRDefault="00603AA5" w:rsidP="006C7DB1">
            <w:pPr>
              <w:tabs>
                <w:tab w:val="left" w:pos="360"/>
              </w:tabs>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12D27A97" w14:textId="77777777" w:rsidTr="002C327F">
        <w:tc>
          <w:tcPr>
            <w:tcW w:w="9464" w:type="dxa"/>
          </w:tcPr>
          <w:p w14:paraId="1E798448" w14:textId="77777777" w:rsidR="006C7DB1" w:rsidRPr="00766789" w:rsidRDefault="006C7DB1" w:rsidP="006C7DB1">
            <w:pPr>
              <w:tabs>
                <w:tab w:val="left" w:pos="360"/>
              </w:tabs>
              <w:spacing w:before="40" w:after="40"/>
              <w:jc w:val="both"/>
              <w:rPr>
                <w:rFonts w:ascii="Calibri" w:hAnsi="Calibri" w:cs="Arial"/>
                <w:color w:val="542988"/>
                <w:sz w:val="22"/>
                <w:szCs w:val="22"/>
              </w:rPr>
            </w:pPr>
            <w:r w:rsidRPr="00766789">
              <w:rPr>
                <w:rFonts w:ascii="Calibri" w:hAnsi="Calibri" w:cs="Arial"/>
                <w:color w:val="542988"/>
                <w:sz w:val="22"/>
                <w:szCs w:val="22"/>
              </w:rPr>
              <w:t>Identified the approp</w:t>
            </w:r>
            <w:r w:rsidR="00972A1E">
              <w:rPr>
                <w:rFonts w:ascii="Calibri" w:hAnsi="Calibri" w:cs="Arial"/>
                <w:color w:val="542988"/>
                <w:sz w:val="22"/>
                <w:szCs w:val="22"/>
              </w:rPr>
              <w:t>riate target market for the F</w:t>
            </w:r>
            <w:r w:rsidRPr="00766789">
              <w:rPr>
                <w:rFonts w:ascii="Calibri" w:hAnsi="Calibri" w:cs="Arial"/>
                <w:color w:val="542988"/>
                <w:sz w:val="22"/>
                <w:szCs w:val="22"/>
              </w:rPr>
              <w:t>ramework and outlined their marketing strategy to improve access.</w:t>
            </w:r>
          </w:p>
        </w:tc>
        <w:tc>
          <w:tcPr>
            <w:tcW w:w="1080" w:type="dxa"/>
          </w:tcPr>
          <w:p w14:paraId="36D48A82" w14:textId="77777777" w:rsidR="006C7DB1" w:rsidRPr="00766789" w:rsidRDefault="00603AA5" w:rsidP="006C7DB1">
            <w:pPr>
              <w:tabs>
                <w:tab w:val="left" w:pos="360"/>
              </w:tabs>
              <w:spacing w:before="40" w:after="40"/>
              <w:jc w:val="both"/>
              <w:rPr>
                <w:rFonts w:ascii="Calibri" w:hAnsi="Calibri" w:cs="Arial"/>
                <w:color w:val="542988"/>
                <w:sz w:val="22"/>
                <w:szCs w:val="22"/>
              </w:rPr>
            </w:pPr>
            <w:r>
              <w:rPr>
                <w:rFonts w:ascii="Calibri" w:hAnsi="Calibri" w:cs="Arial"/>
                <w:color w:val="542988"/>
                <w:sz w:val="22"/>
                <w:szCs w:val="22"/>
              </w:rPr>
              <w:t>Y</w:t>
            </w:r>
          </w:p>
        </w:tc>
      </w:tr>
      <w:tr w:rsidR="006C7DB1" w:rsidRPr="00766789" w14:paraId="2B549077" w14:textId="77777777" w:rsidTr="002C327F">
        <w:tc>
          <w:tcPr>
            <w:tcW w:w="9464" w:type="dxa"/>
          </w:tcPr>
          <w:p w14:paraId="2FB5B2C5" w14:textId="77777777" w:rsidR="006C7DB1" w:rsidRPr="00766789" w:rsidRDefault="006C7DB1" w:rsidP="006C7DB1">
            <w:pPr>
              <w:tabs>
                <w:tab w:val="left" w:pos="360"/>
              </w:tabs>
              <w:spacing w:before="40" w:after="40"/>
              <w:jc w:val="both"/>
              <w:rPr>
                <w:rFonts w:ascii="Calibri" w:hAnsi="Calibri" w:cs="Arial"/>
                <w:color w:val="542988"/>
                <w:sz w:val="22"/>
                <w:szCs w:val="22"/>
              </w:rPr>
            </w:pPr>
            <w:r w:rsidRPr="00766789">
              <w:rPr>
                <w:rFonts w:ascii="Calibri" w:hAnsi="Calibri" w:cs="Arial"/>
                <w:color w:val="542988"/>
                <w:sz w:val="22"/>
                <w:szCs w:val="22"/>
              </w:rPr>
              <w:t>Continually monitored and reviewed the identified barriers and their plan for addressing the inequalities.</w:t>
            </w:r>
          </w:p>
        </w:tc>
        <w:tc>
          <w:tcPr>
            <w:tcW w:w="1080" w:type="dxa"/>
          </w:tcPr>
          <w:p w14:paraId="68980715" w14:textId="77777777" w:rsidR="006C7DB1" w:rsidRPr="00766789" w:rsidRDefault="00603AA5" w:rsidP="006C7DB1">
            <w:pPr>
              <w:tabs>
                <w:tab w:val="left" w:pos="360"/>
              </w:tabs>
              <w:spacing w:before="40" w:after="40"/>
              <w:jc w:val="both"/>
              <w:rPr>
                <w:rFonts w:ascii="Calibri" w:hAnsi="Calibri" w:cs="Arial"/>
                <w:color w:val="542988"/>
                <w:sz w:val="22"/>
                <w:szCs w:val="22"/>
              </w:rPr>
            </w:pPr>
            <w:r>
              <w:rPr>
                <w:rFonts w:ascii="Calibri" w:hAnsi="Calibri" w:cs="Arial"/>
                <w:color w:val="542988"/>
                <w:sz w:val="22"/>
                <w:szCs w:val="22"/>
              </w:rPr>
              <w:t>Y</w:t>
            </w:r>
          </w:p>
        </w:tc>
      </w:tr>
    </w:tbl>
    <w:p w14:paraId="6636E4EB" w14:textId="77777777" w:rsidR="006C7DB1" w:rsidRPr="00766789" w:rsidRDefault="006C7DB1" w:rsidP="006C7DB1">
      <w:pPr>
        <w:jc w:val="both"/>
        <w:rPr>
          <w:rFonts w:ascii="Calibri" w:hAnsi="Calibri"/>
          <w:color w:val="542988"/>
          <w:sz w:val="22"/>
          <w:szCs w:val="22"/>
        </w:rPr>
      </w:pPr>
    </w:p>
    <w:p w14:paraId="62F8F458" w14:textId="77777777" w:rsidR="00DB140E" w:rsidRPr="00E07D25" w:rsidRDefault="00265860" w:rsidP="00DB140E">
      <w:pPr>
        <w:jc w:val="both"/>
        <w:rPr>
          <w:rFonts w:ascii="Calibri" w:hAnsi="Calibri" w:cs="Arial"/>
          <w:b/>
          <w:color w:val="FCB038"/>
          <w:sz w:val="28"/>
          <w:szCs w:val="28"/>
        </w:rPr>
      </w:pPr>
      <w:r>
        <w:rPr>
          <w:rFonts w:ascii="Calibri" w:hAnsi="Calibri" w:cs="Arial"/>
          <w:b/>
          <w:color w:val="FCB038"/>
          <w:sz w:val="28"/>
          <w:szCs w:val="28"/>
        </w:rPr>
        <w:t>APPENDIX 3</w:t>
      </w:r>
      <w:r w:rsidR="00DB140E">
        <w:rPr>
          <w:rFonts w:ascii="Calibri" w:hAnsi="Calibri" w:cs="Arial"/>
          <w:b/>
          <w:color w:val="FCB038"/>
          <w:sz w:val="28"/>
          <w:szCs w:val="28"/>
        </w:rPr>
        <w:t>:  VQ Template</w:t>
      </w:r>
    </w:p>
    <w:p w14:paraId="03C2C02B" w14:textId="77777777" w:rsidR="006C7DB1" w:rsidRPr="00766789" w:rsidRDefault="006C7DB1" w:rsidP="006C7DB1">
      <w:pPr>
        <w:jc w:val="both"/>
        <w:rPr>
          <w:rFonts w:ascii="Calibri" w:hAnsi="Calibri"/>
          <w:color w:val="542988"/>
          <w:sz w:val="22"/>
          <w:szCs w:val="22"/>
        </w:rPr>
      </w:pPr>
    </w:p>
    <w:p w14:paraId="6152F02F" w14:textId="77777777" w:rsidR="006C7DB1" w:rsidRPr="00766789" w:rsidRDefault="006C7DB1" w:rsidP="006C7DB1">
      <w:pPr>
        <w:jc w:val="both"/>
        <w:rPr>
          <w:rFonts w:ascii="Calibri" w:hAnsi="Calibri"/>
          <w:color w:val="542988"/>
          <w:sz w:val="22"/>
          <w:szCs w:val="22"/>
        </w:rPr>
      </w:pPr>
    </w:p>
    <w:tbl>
      <w:tblPr>
        <w:tblW w:w="0" w:type="auto"/>
        <w:tblBorders>
          <w:top w:val="single" w:sz="4" w:space="0" w:color="FCB038"/>
          <w:left w:val="single" w:sz="4" w:space="0" w:color="FCB038"/>
          <w:bottom w:val="single" w:sz="4" w:space="0" w:color="FCB038"/>
          <w:right w:val="single" w:sz="4" w:space="0" w:color="FCB038"/>
          <w:insideH w:val="single" w:sz="4" w:space="0" w:color="FCB038"/>
          <w:insideV w:val="single" w:sz="4" w:space="0" w:color="FCB038"/>
        </w:tblBorders>
        <w:tblLook w:val="01E0" w:firstRow="1" w:lastRow="1" w:firstColumn="1" w:lastColumn="1" w:noHBand="0" w:noVBand="0"/>
      </w:tblPr>
      <w:tblGrid>
        <w:gridCol w:w="3407"/>
        <w:gridCol w:w="1665"/>
        <w:gridCol w:w="1278"/>
        <w:gridCol w:w="1387"/>
        <w:gridCol w:w="2174"/>
      </w:tblGrid>
      <w:tr w:rsidR="002C327F" w:rsidRPr="00766789" w14:paraId="5CFFA813" w14:textId="77777777" w:rsidTr="002C327F">
        <w:tc>
          <w:tcPr>
            <w:tcW w:w="10137" w:type="dxa"/>
            <w:gridSpan w:val="5"/>
            <w:shd w:val="clear" w:color="auto" w:fill="542988"/>
          </w:tcPr>
          <w:p w14:paraId="45D52E9D" w14:textId="77777777" w:rsidR="002C327F" w:rsidRPr="00766789" w:rsidRDefault="000D1402" w:rsidP="006C7DB1">
            <w:pPr>
              <w:jc w:val="both"/>
              <w:rPr>
                <w:rFonts w:ascii="Calibri" w:hAnsi="Calibri" w:cs="Arial"/>
                <w:b/>
                <w:color w:val="FFFFFF"/>
                <w:sz w:val="22"/>
                <w:szCs w:val="22"/>
                <w:shd w:val="clear" w:color="auto" w:fill="333399"/>
              </w:rPr>
            </w:pPr>
            <w:r>
              <w:rPr>
                <w:rFonts w:ascii="Calibri" w:hAnsi="Calibri" w:cs="Arial"/>
                <w:b/>
                <w:color w:val="FFFFFF"/>
                <w:sz w:val="22"/>
                <w:szCs w:val="22"/>
                <w:shd w:val="clear" w:color="auto" w:fill="333399"/>
              </w:rPr>
              <w:t>Creative &amp; Cultural Skills</w:t>
            </w:r>
          </w:p>
          <w:p w14:paraId="1E6A1A53" w14:textId="77777777" w:rsidR="002C327F" w:rsidRPr="00766789" w:rsidRDefault="002C327F" w:rsidP="006C7DB1">
            <w:pPr>
              <w:jc w:val="both"/>
              <w:rPr>
                <w:rFonts w:ascii="Calibri" w:hAnsi="Calibri" w:cs="Arial"/>
                <w:b/>
                <w:color w:val="FFFFFF"/>
                <w:sz w:val="22"/>
                <w:szCs w:val="22"/>
                <w:shd w:val="clear" w:color="auto" w:fill="333399"/>
              </w:rPr>
            </w:pPr>
          </w:p>
          <w:p w14:paraId="67809B19" w14:textId="77777777" w:rsidR="002C327F" w:rsidRPr="00766789" w:rsidRDefault="000D1402" w:rsidP="006C7DB1">
            <w:pPr>
              <w:jc w:val="both"/>
              <w:rPr>
                <w:rFonts w:ascii="Calibri" w:hAnsi="Calibri" w:cs="Arial"/>
                <w:b/>
                <w:color w:val="FFFFFF"/>
                <w:sz w:val="22"/>
                <w:szCs w:val="22"/>
                <w:shd w:val="clear" w:color="auto" w:fill="333399"/>
              </w:rPr>
            </w:pPr>
            <w:r>
              <w:rPr>
                <w:rFonts w:ascii="Calibri" w:hAnsi="Calibri" w:cs="Arial"/>
                <w:b/>
                <w:color w:val="FFFFFF"/>
                <w:sz w:val="22"/>
                <w:szCs w:val="22"/>
                <w:shd w:val="clear" w:color="auto" w:fill="333399"/>
              </w:rPr>
              <w:t>Creative &amp; Cultural</w:t>
            </w:r>
          </w:p>
          <w:p w14:paraId="4BCAE9B8" w14:textId="77777777" w:rsidR="002C327F" w:rsidRPr="00766789" w:rsidRDefault="002C327F" w:rsidP="006C7DB1">
            <w:pPr>
              <w:jc w:val="both"/>
              <w:rPr>
                <w:rFonts w:ascii="Calibri" w:hAnsi="Calibri" w:cs="Arial"/>
                <w:b/>
                <w:color w:val="FFFFFF"/>
                <w:sz w:val="22"/>
                <w:szCs w:val="22"/>
                <w:shd w:val="clear" w:color="auto" w:fill="333399"/>
              </w:rPr>
            </w:pPr>
          </w:p>
          <w:p w14:paraId="4275174D" w14:textId="77777777" w:rsidR="002C327F" w:rsidRPr="00766789" w:rsidRDefault="002C327F" w:rsidP="006C7DB1">
            <w:pPr>
              <w:jc w:val="both"/>
              <w:rPr>
                <w:rFonts w:ascii="Calibri" w:hAnsi="Calibri" w:cs="Arial"/>
                <w:b/>
                <w:color w:val="542988"/>
                <w:sz w:val="22"/>
                <w:szCs w:val="22"/>
                <w:shd w:val="clear" w:color="auto" w:fill="333399"/>
              </w:rPr>
            </w:pPr>
            <w:r>
              <w:rPr>
                <w:rFonts w:ascii="Calibri" w:hAnsi="Calibri"/>
                <w:b/>
                <w:color w:val="FFFFFF"/>
                <w:sz w:val="22"/>
                <w:szCs w:val="22"/>
              </w:rPr>
              <w:t xml:space="preserve">SCQF </w:t>
            </w:r>
            <w:r w:rsidRPr="00766789">
              <w:rPr>
                <w:rFonts w:ascii="Calibri" w:hAnsi="Calibri"/>
                <w:b/>
                <w:color w:val="FFFFFF"/>
                <w:sz w:val="22"/>
                <w:szCs w:val="22"/>
              </w:rPr>
              <w:t xml:space="preserve">Level </w:t>
            </w:r>
            <w:r w:rsidR="000D1402">
              <w:rPr>
                <w:rFonts w:ascii="Calibri" w:hAnsi="Calibri"/>
                <w:b/>
                <w:color w:val="FFFFFF"/>
                <w:sz w:val="22"/>
                <w:szCs w:val="22"/>
              </w:rPr>
              <w:t>6</w:t>
            </w:r>
            <w:r w:rsidRPr="00766789">
              <w:rPr>
                <w:rFonts w:ascii="Calibri" w:hAnsi="Calibri"/>
                <w:b/>
                <w:color w:val="FFFFFF"/>
                <w:sz w:val="22"/>
                <w:szCs w:val="22"/>
              </w:rPr>
              <w:t xml:space="preserve"> Scottish Modern</w:t>
            </w:r>
            <w:r w:rsidR="00A42209">
              <w:rPr>
                <w:rFonts w:ascii="Calibri" w:hAnsi="Calibri"/>
                <w:b/>
                <w:color w:val="FFFFFF"/>
                <w:sz w:val="22"/>
                <w:szCs w:val="22"/>
              </w:rPr>
              <w:t xml:space="preserve"> Apprenticeship</w:t>
            </w:r>
          </w:p>
          <w:p w14:paraId="210BCE8D" w14:textId="77777777" w:rsidR="002C327F" w:rsidRPr="00766789" w:rsidRDefault="002C327F" w:rsidP="006C7DB1">
            <w:pPr>
              <w:jc w:val="both"/>
              <w:rPr>
                <w:rFonts w:ascii="Calibri" w:hAnsi="Calibri" w:cs="Arial"/>
                <w:b/>
                <w:color w:val="FFFFFF"/>
                <w:sz w:val="22"/>
                <w:szCs w:val="22"/>
                <w:shd w:val="clear" w:color="auto" w:fill="333399"/>
              </w:rPr>
            </w:pPr>
          </w:p>
        </w:tc>
      </w:tr>
      <w:tr w:rsidR="002C327F" w:rsidRPr="002C327F" w14:paraId="7AA4DE64" w14:textId="77777777" w:rsidTr="00562765">
        <w:tc>
          <w:tcPr>
            <w:tcW w:w="3509" w:type="dxa"/>
            <w:shd w:val="clear" w:color="auto" w:fill="FF9933"/>
          </w:tcPr>
          <w:p w14:paraId="56DFCB39" w14:textId="77777777" w:rsidR="002C327F" w:rsidRPr="002C327F" w:rsidRDefault="002C327F" w:rsidP="006C7DB1">
            <w:pPr>
              <w:jc w:val="both"/>
              <w:rPr>
                <w:rFonts w:ascii="Calibri" w:hAnsi="Calibri"/>
                <w:color w:val="542988"/>
                <w:sz w:val="22"/>
                <w:szCs w:val="22"/>
              </w:rPr>
            </w:pPr>
            <w:r w:rsidRPr="002C327F">
              <w:rPr>
                <w:rFonts w:ascii="Calibri" w:hAnsi="Calibri" w:cs="Arial"/>
                <w:color w:val="542988"/>
                <w:sz w:val="22"/>
                <w:szCs w:val="22"/>
              </w:rPr>
              <w:t>Pathway Titles</w:t>
            </w:r>
          </w:p>
        </w:tc>
        <w:tc>
          <w:tcPr>
            <w:tcW w:w="1701" w:type="dxa"/>
            <w:shd w:val="clear" w:color="auto" w:fill="FF9933"/>
          </w:tcPr>
          <w:p w14:paraId="6284403E" w14:textId="77777777" w:rsidR="002C327F" w:rsidRPr="002C327F" w:rsidRDefault="002C327F" w:rsidP="006C7DB1">
            <w:pPr>
              <w:jc w:val="both"/>
              <w:rPr>
                <w:rFonts w:ascii="Calibri" w:hAnsi="Calibri"/>
                <w:color w:val="542988"/>
                <w:sz w:val="22"/>
                <w:szCs w:val="22"/>
              </w:rPr>
            </w:pPr>
            <w:r w:rsidRPr="002C327F">
              <w:rPr>
                <w:rFonts w:ascii="Calibri" w:hAnsi="Calibri" w:cs="Arial"/>
                <w:color w:val="542988"/>
                <w:sz w:val="22"/>
                <w:szCs w:val="22"/>
              </w:rPr>
              <w:t>VQ Number</w:t>
            </w:r>
          </w:p>
        </w:tc>
        <w:tc>
          <w:tcPr>
            <w:tcW w:w="1278" w:type="dxa"/>
            <w:shd w:val="clear" w:color="auto" w:fill="FF9933"/>
          </w:tcPr>
          <w:p w14:paraId="06A17201" w14:textId="77777777" w:rsidR="002C327F" w:rsidRPr="002C327F" w:rsidRDefault="002C327F" w:rsidP="006C7DB1">
            <w:pPr>
              <w:jc w:val="both"/>
              <w:rPr>
                <w:rFonts w:ascii="Calibri" w:hAnsi="Calibri"/>
                <w:color w:val="542988"/>
                <w:sz w:val="22"/>
                <w:szCs w:val="22"/>
              </w:rPr>
            </w:pPr>
            <w:r w:rsidRPr="002C327F">
              <w:rPr>
                <w:rFonts w:ascii="Calibri" w:hAnsi="Calibri" w:cs="Arial"/>
                <w:color w:val="542988"/>
                <w:sz w:val="22"/>
                <w:szCs w:val="22"/>
              </w:rPr>
              <w:t>Lapsing Date</w:t>
            </w:r>
          </w:p>
        </w:tc>
        <w:tc>
          <w:tcPr>
            <w:tcW w:w="1418" w:type="dxa"/>
            <w:shd w:val="clear" w:color="auto" w:fill="FF9933"/>
          </w:tcPr>
          <w:p w14:paraId="7A9F3DEB" w14:textId="77777777" w:rsidR="002C327F" w:rsidRPr="002C327F" w:rsidRDefault="002C327F" w:rsidP="006C7DB1">
            <w:pPr>
              <w:jc w:val="both"/>
              <w:rPr>
                <w:rFonts w:ascii="Calibri" w:hAnsi="Calibri"/>
                <w:color w:val="542988"/>
                <w:sz w:val="22"/>
                <w:szCs w:val="22"/>
              </w:rPr>
            </w:pPr>
            <w:r w:rsidRPr="002C327F">
              <w:rPr>
                <w:rFonts w:ascii="Calibri" w:hAnsi="Calibri"/>
                <w:color w:val="542988"/>
                <w:sz w:val="22"/>
                <w:szCs w:val="22"/>
              </w:rPr>
              <w:t>SCQF Credit Points</w:t>
            </w:r>
          </w:p>
        </w:tc>
        <w:tc>
          <w:tcPr>
            <w:tcW w:w="2231" w:type="dxa"/>
            <w:shd w:val="clear" w:color="auto" w:fill="FF9933"/>
          </w:tcPr>
          <w:p w14:paraId="4A174AFE" w14:textId="77777777" w:rsidR="002C327F" w:rsidRPr="002C327F" w:rsidRDefault="002C327F" w:rsidP="006C7DB1">
            <w:pPr>
              <w:jc w:val="both"/>
              <w:rPr>
                <w:rFonts w:ascii="Calibri" w:hAnsi="Calibri" w:cs="Arial"/>
                <w:color w:val="542988"/>
                <w:sz w:val="22"/>
                <w:szCs w:val="22"/>
              </w:rPr>
            </w:pPr>
            <w:r w:rsidRPr="002C327F">
              <w:rPr>
                <w:rFonts w:ascii="Calibri" w:hAnsi="Calibri" w:cs="Arial"/>
                <w:color w:val="542988"/>
                <w:sz w:val="22"/>
                <w:szCs w:val="22"/>
              </w:rPr>
              <w:t>Awarding Body/s</w:t>
            </w:r>
          </w:p>
        </w:tc>
      </w:tr>
      <w:tr w:rsidR="002C327F" w:rsidRPr="00766789" w14:paraId="13AF35D6" w14:textId="77777777" w:rsidTr="00562765">
        <w:tc>
          <w:tcPr>
            <w:tcW w:w="3509" w:type="dxa"/>
            <w:shd w:val="clear" w:color="auto" w:fill="FEEBCC"/>
          </w:tcPr>
          <w:p w14:paraId="21F4A6A7" w14:textId="77777777" w:rsidR="002C327F" w:rsidRPr="00766789" w:rsidRDefault="002C327F" w:rsidP="00D425AA">
            <w:pPr>
              <w:rPr>
                <w:rFonts w:ascii="Calibri" w:hAnsi="Calibri"/>
                <w:color w:val="542988"/>
                <w:sz w:val="22"/>
                <w:szCs w:val="22"/>
              </w:rPr>
            </w:pPr>
          </w:p>
          <w:p w14:paraId="41AA261E" w14:textId="77777777" w:rsidR="002C327F" w:rsidRPr="00766789" w:rsidRDefault="00D425AA" w:rsidP="00D425AA">
            <w:pPr>
              <w:rPr>
                <w:rFonts w:ascii="Calibri" w:hAnsi="Calibri"/>
                <w:color w:val="542988"/>
                <w:sz w:val="22"/>
                <w:szCs w:val="22"/>
              </w:rPr>
            </w:pPr>
            <w:r>
              <w:rPr>
                <w:rFonts w:ascii="Calibri" w:hAnsi="Calibri"/>
                <w:color w:val="542988"/>
                <w:sz w:val="22"/>
                <w:szCs w:val="22"/>
              </w:rPr>
              <w:t>Diploma in Community Arts Management at SCQF Level 6</w:t>
            </w:r>
          </w:p>
        </w:tc>
        <w:tc>
          <w:tcPr>
            <w:tcW w:w="1701" w:type="dxa"/>
            <w:shd w:val="clear" w:color="auto" w:fill="FEEBCC"/>
          </w:tcPr>
          <w:p w14:paraId="37851162" w14:textId="77777777" w:rsidR="002C327F" w:rsidRPr="00766789" w:rsidRDefault="00D425AA" w:rsidP="006C7DB1">
            <w:pPr>
              <w:jc w:val="both"/>
              <w:rPr>
                <w:rFonts w:ascii="Calibri" w:hAnsi="Calibri"/>
                <w:color w:val="542988"/>
                <w:sz w:val="22"/>
                <w:szCs w:val="22"/>
              </w:rPr>
            </w:pPr>
            <w:r>
              <w:rPr>
                <w:rFonts w:ascii="Calibri" w:hAnsi="Calibri"/>
                <w:color w:val="542988"/>
                <w:sz w:val="22"/>
                <w:szCs w:val="22"/>
              </w:rPr>
              <w:t>GJ36 46</w:t>
            </w:r>
          </w:p>
        </w:tc>
        <w:tc>
          <w:tcPr>
            <w:tcW w:w="1278" w:type="dxa"/>
            <w:shd w:val="clear" w:color="auto" w:fill="FEEBCC"/>
          </w:tcPr>
          <w:p w14:paraId="06F8B732" w14:textId="77777777" w:rsidR="002C327F" w:rsidRPr="00766789" w:rsidRDefault="00832BED" w:rsidP="006C7DB1">
            <w:pPr>
              <w:jc w:val="both"/>
              <w:rPr>
                <w:rFonts w:ascii="Calibri" w:hAnsi="Calibri"/>
                <w:color w:val="542988"/>
                <w:sz w:val="22"/>
                <w:szCs w:val="22"/>
              </w:rPr>
            </w:pPr>
            <w:r>
              <w:rPr>
                <w:rFonts w:ascii="Calibri" w:hAnsi="Calibri"/>
                <w:color w:val="542988"/>
                <w:sz w:val="22"/>
                <w:szCs w:val="22"/>
              </w:rPr>
              <w:t>31/01/2020</w:t>
            </w:r>
          </w:p>
        </w:tc>
        <w:tc>
          <w:tcPr>
            <w:tcW w:w="1418" w:type="dxa"/>
            <w:shd w:val="clear" w:color="auto" w:fill="FEEBCC"/>
          </w:tcPr>
          <w:p w14:paraId="0E989D6F" w14:textId="77777777" w:rsidR="002C327F" w:rsidRPr="00766789" w:rsidRDefault="00600001" w:rsidP="006C7DB1">
            <w:pPr>
              <w:jc w:val="both"/>
              <w:rPr>
                <w:rFonts w:ascii="Calibri" w:hAnsi="Calibri"/>
                <w:color w:val="542988"/>
                <w:sz w:val="22"/>
                <w:szCs w:val="22"/>
              </w:rPr>
            </w:pPr>
            <w:r>
              <w:rPr>
                <w:rFonts w:ascii="Calibri" w:hAnsi="Calibri"/>
                <w:color w:val="542988"/>
                <w:sz w:val="22"/>
                <w:szCs w:val="22"/>
              </w:rPr>
              <w:t>39</w:t>
            </w:r>
          </w:p>
        </w:tc>
        <w:tc>
          <w:tcPr>
            <w:tcW w:w="2231" w:type="dxa"/>
            <w:shd w:val="clear" w:color="auto" w:fill="FEEBCC"/>
          </w:tcPr>
          <w:p w14:paraId="0FDC5B82" w14:textId="77777777" w:rsidR="002C327F" w:rsidRPr="00766789" w:rsidRDefault="00D425AA" w:rsidP="006C7DB1">
            <w:pPr>
              <w:jc w:val="both"/>
              <w:rPr>
                <w:rFonts w:ascii="Calibri" w:hAnsi="Calibri"/>
                <w:color w:val="542988"/>
                <w:sz w:val="22"/>
                <w:szCs w:val="22"/>
              </w:rPr>
            </w:pPr>
            <w:r>
              <w:rPr>
                <w:rFonts w:ascii="Calibri" w:hAnsi="Calibri"/>
                <w:color w:val="542988"/>
                <w:sz w:val="22"/>
                <w:szCs w:val="22"/>
              </w:rPr>
              <w:t>SQA</w:t>
            </w:r>
          </w:p>
        </w:tc>
      </w:tr>
      <w:tr w:rsidR="002C327F" w:rsidRPr="00766789" w14:paraId="6B59E8A5" w14:textId="77777777" w:rsidTr="00562765">
        <w:tc>
          <w:tcPr>
            <w:tcW w:w="3509" w:type="dxa"/>
            <w:shd w:val="clear" w:color="auto" w:fill="FEEBCC"/>
          </w:tcPr>
          <w:p w14:paraId="43B121A4" w14:textId="77777777" w:rsidR="002C327F" w:rsidRPr="00766789" w:rsidRDefault="00D425AA" w:rsidP="00D425AA">
            <w:pPr>
              <w:rPr>
                <w:rFonts w:ascii="Calibri" w:hAnsi="Calibri"/>
                <w:color w:val="542988"/>
                <w:sz w:val="22"/>
                <w:szCs w:val="22"/>
              </w:rPr>
            </w:pPr>
            <w:r>
              <w:rPr>
                <w:rFonts w:ascii="Calibri" w:hAnsi="Calibri"/>
                <w:color w:val="542988"/>
                <w:sz w:val="22"/>
                <w:szCs w:val="22"/>
              </w:rPr>
              <w:t>Diploma in Cultural Venue Operations at SCQF Level 6</w:t>
            </w:r>
          </w:p>
        </w:tc>
        <w:tc>
          <w:tcPr>
            <w:tcW w:w="1701" w:type="dxa"/>
            <w:shd w:val="clear" w:color="auto" w:fill="FEEBCC"/>
          </w:tcPr>
          <w:p w14:paraId="7D6474AE" w14:textId="6FF89C06" w:rsidR="002C327F" w:rsidRPr="00766789" w:rsidRDefault="00D121D6" w:rsidP="006C7DB1">
            <w:pPr>
              <w:jc w:val="both"/>
              <w:rPr>
                <w:rFonts w:ascii="Calibri" w:hAnsi="Calibri"/>
                <w:color w:val="542988"/>
                <w:sz w:val="22"/>
                <w:szCs w:val="22"/>
              </w:rPr>
            </w:pPr>
            <w:r w:rsidRPr="00D121D6">
              <w:rPr>
                <w:rFonts w:ascii="Calibri" w:hAnsi="Calibri"/>
                <w:color w:val="542988"/>
                <w:sz w:val="22"/>
                <w:szCs w:val="22"/>
              </w:rPr>
              <w:t>GR3D 46</w:t>
            </w:r>
          </w:p>
        </w:tc>
        <w:tc>
          <w:tcPr>
            <w:tcW w:w="1278" w:type="dxa"/>
            <w:shd w:val="clear" w:color="auto" w:fill="FEEBCC"/>
          </w:tcPr>
          <w:p w14:paraId="11DD2AD4" w14:textId="0329ADD3" w:rsidR="002C327F" w:rsidRPr="00766789" w:rsidRDefault="00667CCF" w:rsidP="006C7DB1">
            <w:pPr>
              <w:jc w:val="both"/>
              <w:rPr>
                <w:rFonts w:ascii="Calibri" w:hAnsi="Calibri"/>
                <w:color w:val="542988"/>
                <w:sz w:val="22"/>
                <w:szCs w:val="22"/>
              </w:rPr>
            </w:pPr>
            <w:r>
              <w:rPr>
                <w:rFonts w:ascii="Calibri" w:hAnsi="Calibri"/>
                <w:color w:val="542988"/>
                <w:sz w:val="22"/>
                <w:szCs w:val="22"/>
              </w:rPr>
              <w:t>30/04/2025</w:t>
            </w:r>
          </w:p>
        </w:tc>
        <w:tc>
          <w:tcPr>
            <w:tcW w:w="1418" w:type="dxa"/>
            <w:shd w:val="clear" w:color="auto" w:fill="FEEBCC"/>
          </w:tcPr>
          <w:p w14:paraId="6CC0C4FB" w14:textId="77777777" w:rsidR="002C327F" w:rsidRPr="00766789" w:rsidRDefault="00600001" w:rsidP="006C7DB1">
            <w:pPr>
              <w:jc w:val="both"/>
              <w:rPr>
                <w:rFonts w:ascii="Calibri" w:hAnsi="Calibri"/>
                <w:color w:val="542988"/>
                <w:sz w:val="22"/>
                <w:szCs w:val="22"/>
              </w:rPr>
            </w:pPr>
            <w:r>
              <w:rPr>
                <w:rFonts w:ascii="Calibri" w:hAnsi="Calibri"/>
                <w:color w:val="542988"/>
                <w:sz w:val="22"/>
                <w:szCs w:val="22"/>
              </w:rPr>
              <w:t>28-40</w:t>
            </w:r>
          </w:p>
        </w:tc>
        <w:tc>
          <w:tcPr>
            <w:tcW w:w="2231" w:type="dxa"/>
            <w:shd w:val="clear" w:color="auto" w:fill="FEEBCC"/>
          </w:tcPr>
          <w:p w14:paraId="3A51B357" w14:textId="77777777" w:rsidR="002C327F" w:rsidRPr="00766789" w:rsidRDefault="00D425AA" w:rsidP="006C7DB1">
            <w:pPr>
              <w:jc w:val="both"/>
              <w:rPr>
                <w:rFonts w:ascii="Calibri" w:hAnsi="Calibri"/>
                <w:color w:val="542988"/>
                <w:sz w:val="22"/>
                <w:szCs w:val="22"/>
              </w:rPr>
            </w:pPr>
            <w:r>
              <w:rPr>
                <w:rFonts w:ascii="Calibri" w:hAnsi="Calibri"/>
                <w:color w:val="542988"/>
                <w:sz w:val="22"/>
                <w:szCs w:val="22"/>
              </w:rPr>
              <w:t>SQA</w:t>
            </w:r>
          </w:p>
        </w:tc>
      </w:tr>
      <w:tr w:rsidR="002C327F" w:rsidRPr="00766789" w14:paraId="61F3485A" w14:textId="77777777" w:rsidTr="00562765">
        <w:tc>
          <w:tcPr>
            <w:tcW w:w="3509" w:type="dxa"/>
            <w:shd w:val="clear" w:color="auto" w:fill="FEEBCC"/>
          </w:tcPr>
          <w:p w14:paraId="733EEC30" w14:textId="77777777" w:rsidR="002C327F" w:rsidRPr="00766789" w:rsidRDefault="00D425AA" w:rsidP="00D425AA">
            <w:pPr>
              <w:rPr>
                <w:rFonts w:ascii="Calibri" w:hAnsi="Calibri"/>
                <w:color w:val="542988"/>
                <w:sz w:val="22"/>
                <w:szCs w:val="22"/>
              </w:rPr>
            </w:pPr>
            <w:r>
              <w:rPr>
                <w:rFonts w:ascii="Calibri" w:hAnsi="Calibri"/>
                <w:color w:val="542988"/>
                <w:sz w:val="22"/>
                <w:szCs w:val="22"/>
              </w:rPr>
              <w:t>Diploma in Live Events and Promotions at SCQF Level 6</w:t>
            </w:r>
          </w:p>
        </w:tc>
        <w:tc>
          <w:tcPr>
            <w:tcW w:w="1701" w:type="dxa"/>
            <w:shd w:val="clear" w:color="auto" w:fill="FEEBCC"/>
          </w:tcPr>
          <w:p w14:paraId="4FF7DD28" w14:textId="77777777" w:rsidR="002C327F" w:rsidRPr="00766789" w:rsidRDefault="00D425AA" w:rsidP="006C7DB1">
            <w:pPr>
              <w:jc w:val="both"/>
              <w:rPr>
                <w:rFonts w:ascii="Calibri" w:hAnsi="Calibri"/>
                <w:color w:val="542988"/>
                <w:sz w:val="22"/>
                <w:szCs w:val="22"/>
              </w:rPr>
            </w:pPr>
            <w:r>
              <w:rPr>
                <w:rFonts w:ascii="Calibri" w:hAnsi="Calibri"/>
                <w:color w:val="542988"/>
                <w:sz w:val="22"/>
                <w:szCs w:val="22"/>
              </w:rPr>
              <w:t>GJ</w:t>
            </w:r>
            <w:r w:rsidR="00D909BE">
              <w:rPr>
                <w:rFonts w:ascii="Calibri" w:hAnsi="Calibri"/>
                <w:color w:val="542988"/>
                <w:sz w:val="22"/>
                <w:szCs w:val="22"/>
              </w:rPr>
              <w:t>38 46</w:t>
            </w:r>
          </w:p>
        </w:tc>
        <w:tc>
          <w:tcPr>
            <w:tcW w:w="1278" w:type="dxa"/>
            <w:shd w:val="clear" w:color="auto" w:fill="FEEBCC"/>
          </w:tcPr>
          <w:p w14:paraId="72EC1AC6" w14:textId="77777777" w:rsidR="002C327F" w:rsidRPr="00766789" w:rsidRDefault="00832BED" w:rsidP="006C7DB1">
            <w:pPr>
              <w:jc w:val="both"/>
              <w:rPr>
                <w:rFonts w:ascii="Calibri" w:hAnsi="Calibri"/>
                <w:color w:val="542988"/>
                <w:sz w:val="22"/>
                <w:szCs w:val="22"/>
              </w:rPr>
            </w:pPr>
            <w:r>
              <w:rPr>
                <w:rFonts w:ascii="Calibri" w:hAnsi="Calibri"/>
                <w:color w:val="542988"/>
                <w:sz w:val="22"/>
                <w:szCs w:val="22"/>
              </w:rPr>
              <w:t>31/01/2020</w:t>
            </w:r>
          </w:p>
        </w:tc>
        <w:tc>
          <w:tcPr>
            <w:tcW w:w="1418" w:type="dxa"/>
            <w:shd w:val="clear" w:color="auto" w:fill="FEEBCC"/>
          </w:tcPr>
          <w:p w14:paraId="66CC1690" w14:textId="77777777" w:rsidR="002C327F" w:rsidRPr="00766789" w:rsidRDefault="00600001" w:rsidP="006C7DB1">
            <w:pPr>
              <w:jc w:val="both"/>
              <w:rPr>
                <w:rFonts w:ascii="Calibri" w:hAnsi="Calibri"/>
                <w:color w:val="542988"/>
                <w:sz w:val="22"/>
                <w:szCs w:val="22"/>
              </w:rPr>
            </w:pPr>
            <w:r>
              <w:rPr>
                <w:rFonts w:ascii="Calibri" w:hAnsi="Calibri"/>
                <w:color w:val="542988"/>
                <w:sz w:val="22"/>
                <w:szCs w:val="22"/>
              </w:rPr>
              <w:t>28-37</w:t>
            </w:r>
          </w:p>
        </w:tc>
        <w:tc>
          <w:tcPr>
            <w:tcW w:w="2231" w:type="dxa"/>
            <w:shd w:val="clear" w:color="auto" w:fill="FEEBCC"/>
          </w:tcPr>
          <w:p w14:paraId="3E8A7D3C" w14:textId="77777777" w:rsidR="002C327F" w:rsidRPr="00766789" w:rsidRDefault="00D425AA" w:rsidP="006C7DB1">
            <w:pPr>
              <w:jc w:val="both"/>
              <w:rPr>
                <w:rFonts w:ascii="Calibri" w:hAnsi="Calibri"/>
                <w:color w:val="542988"/>
                <w:sz w:val="22"/>
                <w:szCs w:val="22"/>
              </w:rPr>
            </w:pPr>
            <w:r>
              <w:rPr>
                <w:rFonts w:ascii="Calibri" w:hAnsi="Calibri"/>
                <w:color w:val="542988"/>
                <w:sz w:val="22"/>
                <w:szCs w:val="22"/>
              </w:rPr>
              <w:t>SQA</w:t>
            </w:r>
          </w:p>
        </w:tc>
      </w:tr>
      <w:tr w:rsidR="002C327F" w:rsidRPr="00766789" w14:paraId="5F211812" w14:textId="77777777" w:rsidTr="00562765">
        <w:trPr>
          <w:trHeight w:val="576"/>
        </w:trPr>
        <w:tc>
          <w:tcPr>
            <w:tcW w:w="3509" w:type="dxa"/>
            <w:shd w:val="clear" w:color="auto" w:fill="FEEBCC"/>
          </w:tcPr>
          <w:p w14:paraId="4D2B9191" w14:textId="77777777" w:rsidR="002C327F" w:rsidRPr="00766789" w:rsidRDefault="00D425AA" w:rsidP="00D425AA">
            <w:pPr>
              <w:rPr>
                <w:rFonts w:ascii="Calibri" w:hAnsi="Calibri"/>
                <w:color w:val="542988"/>
                <w:sz w:val="22"/>
                <w:szCs w:val="22"/>
              </w:rPr>
            </w:pPr>
            <w:r>
              <w:rPr>
                <w:rFonts w:ascii="Calibri" w:hAnsi="Calibri"/>
                <w:color w:val="542988"/>
                <w:sz w:val="22"/>
                <w:szCs w:val="22"/>
              </w:rPr>
              <w:t>Diploma in Music Business at SCQF Level 6</w:t>
            </w:r>
          </w:p>
        </w:tc>
        <w:tc>
          <w:tcPr>
            <w:tcW w:w="1701" w:type="dxa"/>
            <w:shd w:val="clear" w:color="auto" w:fill="FEEBCC"/>
          </w:tcPr>
          <w:p w14:paraId="1B7C3E98" w14:textId="77777777" w:rsidR="002C327F" w:rsidRPr="00766789" w:rsidRDefault="00D909BE" w:rsidP="006C7DB1">
            <w:pPr>
              <w:jc w:val="both"/>
              <w:rPr>
                <w:rFonts w:ascii="Calibri" w:hAnsi="Calibri"/>
                <w:color w:val="542988"/>
                <w:sz w:val="22"/>
                <w:szCs w:val="22"/>
              </w:rPr>
            </w:pPr>
            <w:r>
              <w:rPr>
                <w:rFonts w:ascii="Calibri" w:hAnsi="Calibri"/>
                <w:color w:val="542988"/>
                <w:sz w:val="22"/>
                <w:szCs w:val="22"/>
              </w:rPr>
              <w:t>GJ39 46</w:t>
            </w:r>
          </w:p>
        </w:tc>
        <w:tc>
          <w:tcPr>
            <w:tcW w:w="1278" w:type="dxa"/>
            <w:shd w:val="clear" w:color="auto" w:fill="FEEBCC"/>
          </w:tcPr>
          <w:p w14:paraId="087A1BAC" w14:textId="77777777" w:rsidR="002C327F" w:rsidRPr="00766789" w:rsidRDefault="00832BED" w:rsidP="006C7DB1">
            <w:pPr>
              <w:jc w:val="both"/>
              <w:rPr>
                <w:rFonts w:ascii="Calibri" w:hAnsi="Calibri"/>
                <w:color w:val="542988"/>
                <w:sz w:val="22"/>
                <w:szCs w:val="22"/>
              </w:rPr>
            </w:pPr>
            <w:r>
              <w:rPr>
                <w:rFonts w:ascii="Calibri" w:hAnsi="Calibri"/>
                <w:color w:val="542988"/>
                <w:sz w:val="22"/>
                <w:szCs w:val="22"/>
              </w:rPr>
              <w:t>31/01/2020</w:t>
            </w:r>
          </w:p>
        </w:tc>
        <w:tc>
          <w:tcPr>
            <w:tcW w:w="1418" w:type="dxa"/>
            <w:shd w:val="clear" w:color="auto" w:fill="FEEBCC"/>
          </w:tcPr>
          <w:p w14:paraId="4F844FC7" w14:textId="77777777" w:rsidR="002C327F" w:rsidRPr="00766789" w:rsidRDefault="00562765" w:rsidP="006C7DB1">
            <w:pPr>
              <w:jc w:val="both"/>
              <w:rPr>
                <w:rFonts w:ascii="Calibri" w:hAnsi="Calibri"/>
                <w:color w:val="542988"/>
                <w:sz w:val="22"/>
                <w:szCs w:val="22"/>
              </w:rPr>
            </w:pPr>
            <w:r>
              <w:rPr>
                <w:rFonts w:ascii="Calibri" w:hAnsi="Calibri"/>
                <w:color w:val="542988"/>
                <w:sz w:val="22"/>
                <w:szCs w:val="22"/>
              </w:rPr>
              <w:t>30-43</w:t>
            </w:r>
          </w:p>
        </w:tc>
        <w:tc>
          <w:tcPr>
            <w:tcW w:w="2231" w:type="dxa"/>
            <w:shd w:val="clear" w:color="auto" w:fill="FEEBCC"/>
          </w:tcPr>
          <w:p w14:paraId="21F56B46" w14:textId="77777777" w:rsidR="002C327F" w:rsidRPr="00766789" w:rsidRDefault="0091278A" w:rsidP="006C7DB1">
            <w:pPr>
              <w:jc w:val="both"/>
              <w:rPr>
                <w:rFonts w:ascii="Calibri" w:hAnsi="Calibri"/>
                <w:color w:val="542988"/>
                <w:sz w:val="22"/>
                <w:szCs w:val="22"/>
              </w:rPr>
            </w:pPr>
            <w:r>
              <w:rPr>
                <w:rFonts w:ascii="Calibri" w:hAnsi="Calibri"/>
                <w:color w:val="542988"/>
                <w:sz w:val="22"/>
                <w:szCs w:val="22"/>
              </w:rPr>
              <w:t>SQA</w:t>
            </w:r>
          </w:p>
        </w:tc>
      </w:tr>
      <w:tr w:rsidR="002C327F" w:rsidRPr="00766789" w14:paraId="5E57E6BC" w14:textId="77777777" w:rsidTr="00562765">
        <w:tc>
          <w:tcPr>
            <w:tcW w:w="3509" w:type="dxa"/>
            <w:shd w:val="clear" w:color="auto" w:fill="FEEBCC"/>
          </w:tcPr>
          <w:p w14:paraId="13A55ADC" w14:textId="77777777" w:rsidR="002C327F" w:rsidRPr="00766789" w:rsidRDefault="00D425AA" w:rsidP="00D425AA">
            <w:pPr>
              <w:rPr>
                <w:rFonts w:ascii="Calibri" w:hAnsi="Calibri"/>
                <w:color w:val="542988"/>
                <w:sz w:val="22"/>
                <w:szCs w:val="22"/>
              </w:rPr>
            </w:pPr>
            <w:r>
              <w:rPr>
                <w:rFonts w:ascii="Calibri" w:hAnsi="Calibri"/>
                <w:color w:val="542988"/>
                <w:sz w:val="22"/>
                <w:szCs w:val="22"/>
              </w:rPr>
              <w:t xml:space="preserve">Diploma in Theatre Operations: Costume and Wardrobe at SCQF Level </w:t>
            </w:r>
            <w:r w:rsidR="00562765">
              <w:rPr>
                <w:rFonts w:ascii="Calibri" w:hAnsi="Calibri"/>
                <w:color w:val="542988"/>
                <w:sz w:val="22"/>
                <w:szCs w:val="22"/>
              </w:rPr>
              <w:t>6</w:t>
            </w:r>
          </w:p>
        </w:tc>
        <w:tc>
          <w:tcPr>
            <w:tcW w:w="1701" w:type="dxa"/>
            <w:shd w:val="clear" w:color="auto" w:fill="FEEBCC"/>
          </w:tcPr>
          <w:p w14:paraId="499B681D" w14:textId="77777777" w:rsidR="002C327F" w:rsidRPr="00766789" w:rsidRDefault="00D909BE" w:rsidP="006C7DB1">
            <w:pPr>
              <w:jc w:val="both"/>
              <w:rPr>
                <w:rFonts w:ascii="Calibri" w:hAnsi="Calibri"/>
                <w:color w:val="542988"/>
                <w:sz w:val="22"/>
                <w:szCs w:val="22"/>
              </w:rPr>
            </w:pPr>
            <w:r>
              <w:rPr>
                <w:rFonts w:ascii="Calibri" w:hAnsi="Calibri"/>
                <w:color w:val="542988"/>
                <w:sz w:val="22"/>
                <w:szCs w:val="22"/>
              </w:rPr>
              <w:t>GJ3E 46</w:t>
            </w:r>
          </w:p>
        </w:tc>
        <w:tc>
          <w:tcPr>
            <w:tcW w:w="1278" w:type="dxa"/>
            <w:shd w:val="clear" w:color="auto" w:fill="FEEBCC"/>
          </w:tcPr>
          <w:p w14:paraId="69F5F13B" w14:textId="77777777" w:rsidR="002C327F" w:rsidRPr="00766789" w:rsidRDefault="00832BED" w:rsidP="006C7DB1">
            <w:pPr>
              <w:jc w:val="both"/>
              <w:rPr>
                <w:rFonts w:ascii="Calibri" w:hAnsi="Calibri"/>
                <w:color w:val="542988"/>
                <w:sz w:val="22"/>
                <w:szCs w:val="22"/>
              </w:rPr>
            </w:pPr>
            <w:r>
              <w:rPr>
                <w:rFonts w:ascii="Calibri" w:hAnsi="Calibri"/>
                <w:color w:val="542988"/>
                <w:sz w:val="22"/>
                <w:szCs w:val="22"/>
              </w:rPr>
              <w:t>31/01/2020</w:t>
            </w:r>
          </w:p>
        </w:tc>
        <w:tc>
          <w:tcPr>
            <w:tcW w:w="1418" w:type="dxa"/>
            <w:shd w:val="clear" w:color="auto" w:fill="FEEBCC"/>
          </w:tcPr>
          <w:p w14:paraId="1B345654" w14:textId="77777777" w:rsidR="002C327F" w:rsidRPr="00766789" w:rsidRDefault="00562765" w:rsidP="006C7DB1">
            <w:pPr>
              <w:jc w:val="both"/>
              <w:rPr>
                <w:rFonts w:ascii="Calibri" w:hAnsi="Calibri"/>
                <w:color w:val="542988"/>
                <w:sz w:val="22"/>
                <w:szCs w:val="22"/>
              </w:rPr>
            </w:pPr>
            <w:r>
              <w:rPr>
                <w:rFonts w:ascii="Calibri" w:hAnsi="Calibri"/>
                <w:color w:val="542988"/>
                <w:sz w:val="22"/>
                <w:szCs w:val="22"/>
              </w:rPr>
              <w:t>19-26</w:t>
            </w:r>
          </w:p>
        </w:tc>
        <w:tc>
          <w:tcPr>
            <w:tcW w:w="2231" w:type="dxa"/>
            <w:shd w:val="clear" w:color="auto" w:fill="FEEBCC"/>
          </w:tcPr>
          <w:p w14:paraId="41E08B97" w14:textId="77777777" w:rsidR="002C327F" w:rsidRPr="00766789" w:rsidRDefault="0091278A" w:rsidP="006C7DB1">
            <w:pPr>
              <w:jc w:val="both"/>
              <w:rPr>
                <w:rFonts w:ascii="Calibri" w:hAnsi="Calibri"/>
                <w:color w:val="542988"/>
                <w:sz w:val="22"/>
                <w:szCs w:val="22"/>
              </w:rPr>
            </w:pPr>
            <w:r>
              <w:rPr>
                <w:rFonts w:ascii="Calibri" w:hAnsi="Calibri"/>
                <w:color w:val="542988"/>
                <w:sz w:val="22"/>
                <w:szCs w:val="22"/>
              </w:rPr>
              <w:t>SQA</w:t>
            </w:r>
          </w:p>
        </w:tc>
      </w:tr>
    </w:tbl>
    <w:p w14:paraId="6D3BB40E" w14:textId="77777777" w:rsidR="00562765" w:rsidRDefault="00562765" w:rsidP="006C7DB1">
      <w:pPr>
        <w:jc w:val="both"/>
        <w:rPr>
          <w:rFonts w:ascii="Calibri" w:hAnsi="Calibri"/>
          <w:color w:val="542988"/>
          <w:sz w:val="22"/>
          <w:szCs w:val="22"/>
        </w:rPr>
      </w:pPr>
    </w:p>
    <w:tbl>
      <w:tblPr>
        <w:tblW w:w="0" w:type="auto"/>
        <w:tblBorders>
          <w:top w:val="single" w:sz="4" w:space="0" w:color="FCB038"/>
          <w:left w:val="single" w:sz="4" w:space="0" w:color="FCB038"/>
          <w:bottom w:val="single" w:sz="4" w:space="0" w:color="FCB038"/>
          <w:right w:val="single" w:sz="4" w:space="0" w:color="FCB038"/>
          <w:insideH w:val="single" w:sz="4" w:space="0" w:color="FCB038"/>
          <w:insideV w:val="single" w:sz="4" w:space="0" w:color="FCB038"/>
        </w:tblBorders>
        <w:tblLook w:val="01E0" w:firstRow="1" w:lastRow="1" w:firstColumn="1" w:lastColumn="1" w:noHBand="0" w:noVBand="0"/>
      </w:tblPr>
      <w:tblGrid>
        <w:gridCol w:w="3402"/>
        <w:gridCol w:w="1666"/>
        <w:gridCol w:w="1278"/>
        <w:gridCol w:w="1388"/>
        <w:gridCol w:w="2177"/>
      </w:tblGrid>
      <w:tr w:rsidR="00A42209" w:rsidRPr="00766789" w14:paraId="471FE285" w14:textId="77777777" w:rsidTr="00952147">
        <w:tc>
          <w:tcPr>
            <w:tcW w:w="10137" w:type="dxa"/>
            <w:gridSpan w:val="5"/>
            <w:shd w:val="clear" w:color="auto" w:fill="542988"/>
          </w:tcPr>
          <w:p w14:paraId="26775D4C" w14:textId="77777777" w:rsidR="00A42209" w:rsidRDefault="00A42209" w:rsidP="00952147">
            <w:pPr>
              <w:jc w:val="both"/>
              <w:rPr>
                <w:rFonts w:ascii="Calibri" w:hAnsi="Calibri" w:cs="Arial"/>
                <w:b/>
                <w:color w:val="FFFFFF"/>
                <w:sz w:val="22"/>
                <w:szCs w:val="22"/>
                <w:shd w:val="clear" w:color="auto" w:fill="333399"/>
              </w:rPr>
            </w:pPr>
            <w:r>
              <w:rPr>
                <w:rFonts w:ascii="Calibri" w:hAnsi="Calibri" w:cs="Arial"/>
                <w:b/>
                <w:color w:val="FFFFFF"/>
                <w:sz w:val="22"/>
                <w:szCs w:val="22"/>
                <w:shd w:val="clear" w:color="auto" w:fill="333399"/>
              </w:rPr>
              <w:t>Creative &amp; Cultural Skills</w:t>
            </w:r>
          </w:p>
          <w:p w14:paraId="4C42E8C7" w14:textId="77777777" w:rsidR="00A42209" w:rsidRDefault="00A42209" w:rsidP="00952147">
            <w:pPr>
              <w:jc w:val="both"/>
              <w:rPr>
                <w:rFonts w:ascii="Calibri" w:hAnsi="Calibri" w:cs="Arial"/>
                <w:b/>
                <w:color w:val="FFFFFF"/>
                <w:sz w:val="22"/>
                <w:szCs w:val="22"/>
                <w:shd w:val="clear" w:color="auto" w:fill="333399"/>
              </w:rPr>
            </w:pPr>
          </w:p>
          <w:p w14:paraId="3DE8EEAA" w14:textId="77777777" w:rsidR="00A42209" w:rsidRDefault="00A42209" w:rsidP="00952147">
            <w:pPr>
              <w:jc w:val="both"/>
              <w:rPr>
                <w:rFonts w:ascii="Calibri" w:hAnsi="Calibri" w:cs="Arial"/>
                <w:b/>
                <w:color w:val="FFFFFF"/>
                <w:sz w:val="22"/>
                <w:szCs w:val="22"/>
                <w:shd w:val="clear" w:color="auto" w:fill="333399"/>
              </w:rPr>
            </w:pPr>
            <w:r>
              <w:rPr>
                <w:rFonts w:ascii="Calibri" w:hAnsi="Calibri" w:cs="Arial"/>
                <w:b/>
                <w:color w:val="FFFFFF"/>
                <w:sz w:val="22"/>
                <w:szCs w:val="22"/>
                <w:shd w:val="clear" w:color="auto" w:fill="333399"/>
              </w:rPr>
              <w:t xml:space="preserve">Creative &amp; Cultural </w:t>
            </w:r>
          </w:p>
          <w:p w14:paraId="2C18B777" w14:textId="77777777" w:rsidR="00A42209" w:rsidRPr="00766789" w:rsidRDefault="00A42209" w:rsidP="00952147">
            <w:pPr>
              <w:jc w:val="both"/>
              <w:rPr>
                <w:rFonts w:ascii="Calibri" w:hAnsi="Calibri" w:cs="Arial"/>
                <w:b/>
                <w:color w:val="FFFFFF"/>
                <w:sz w:val="22"/>
                <w:szCs w:val="22"/>
                <w:shd w:val="clear" w:color="auto" w:fill="333399"/>
              </w:rPr>
            </w:pPr>
          </w:p>
          <w:p w14:paraId="4B43238D" w14:textId="77777777" w:rsidR="00A42209" w:rsidRPr="00766789" w:rsidRDefault="00A42209" w:rsidP="00952147">
            <w:pPr>
              <w:jc w:val="both"/>
              <w:rPr>
                <w:rFonts w:ascii="Calibri" w:hAnsi="Calibri" w:cs="Arial"/>
                <w:b/>
                <w:color w:val="542988"/>
                <w:sz w:val="22"/>
                <w:szCs w:val="22"/>
                <w:shd w:val="clear" w:color="auto" w:fill="333399"/>
              </w:rPr>
            </w:pPr>
            <w:r>
              <w:rPr>
                <w:rFonts w:ascii="Calibri" w:hAnsi="Calibri"/>
                <w:b/>
                <w:color w:val="FFFFFF"/>
                <w:sz w:val="22"/>
                <w:szCs w:val="22"/>
              </w:rPr>
              <w:t xml:space="preserve">SCQF </w:t>
            </w:r>
            <w:r w:rsidRPr="00766789">
              <w:rPr>
                <w:rFonts w:ascii="Calibri" w:hAnsi="Calibri"/>
                <w:b/>
                <w:color w:val="FFFFFF"/>
                <w:sz w:val="22"/>
                <w:szCs w:val="22"/>
              </w:rPr>
              <w:t xml:space="preserve">Level </w:t>
            </w:r>
            <w:proofErr w:type="gramStart"/>
            <w:r>
              <w:rPr>
                <w:rFonts w:ascii="Calibri" w:hAnsi="Calibri"/>
                <w:b/>
                <w:color w:val="FFFFFF"/>
                <w:sz w:val="22"/>
                <w:szCs w:val="22"/>
              </w:rPr>
              <w:t>7</w:t>
            </w:r>
            <w:r>
              <w:rPr>
                <w:rFonts w:ascii="Calibri" w:hAnsi="Calibri" w:cs="Arial"/>
                <w:b/>
                <w:color w:val="FFFFFF"/>
                <w:sz w:val="22"/>
                <w:szCs w:val="22"/>
                <w:shd w:val="clear" w:color="auto" w:fill="333399"/>
              </w:rPr>
              <w:t xml:space="preserve"> </w:t>
            </w:r>
            <w:r w:rsidRPr="00766789">
              <w:rPr>
                <w:rFonts w:ascii="Calibri" w:hAnsi="Calibri"/>
                <w:b/>
                <w:color w:val="FFFFFF"/>
                <w:sz w:val="22"/>
                <w:szCs w:val="22"/>
              </w:rPr>
              <w:t xml:space="preserve"> Scottish</w:t>
            </w:r>
            <w:proofErr w:type="gramEnd"/>
            <w:r w:rsidRPr="00766789">
              <w:rPr>
                <w:rFonts w:ascii="Calibri" w:hAnsi="Calibri"/>
                <w:b/>
                <w:color w:val="FFFFFF"/>
                <w:sz w:val="22"/>
                <w:szCs w:val="22"/>
              </w:rPr>
              <w:t xml:space="preserve"> Modern Apprenticeship</w:t>
            </w:r>
          </w:p>
          <w:p w14:paraId="69B7B176" w14:textId="77777777" w:rsidR="00A42209" w:rsidRPr="00766789" w:rsidRDefault="00A42209" w:rsidP="00952147">
            <w:pPr>
              <w:jc w:val="both"/>
              <w:rPr>
                <w:rFonts w:ascii="Calibri" w:hAnsi="Calibri" w:cs="Arial"/>
                <w:b/>
                <w:color w:val="FFFFFF"/>
                <w:sz w:val="22"/>
                <w:szCs w:val="22"/>
                <w:shd w:val="clear" w:color="auto" w:fill="333399"/>
              </w:rPr>
            </w:pPr>
          </w:p>
        </w:tc>
      </w:tr>
      <w:tr w:rsidR="00A42209" w:rsidRPr="002C327F" w14:paraId="757D1126" w14:textId="77777777" w:rsidTr="00952147">
        <w:tc>
          <w:tcPr>
            <w:tcW w:w="3510" w:type="dxa"/>
            <w:shd w:val="clear" w:color="auto" w:fill="FF9933"/>
          </w:tcPr>
          <w:p w14:paraId="2D41DC50" w14:textId="77777777" w:rsidR="00A42209" w:rsidRPr="002C327F" w:rsidRDefault="00A42209" w:rsidP="00952147">
            <w:pPr>
              <w:jc w:val="both"/>
              <w:rPr>
                <w:rFonts w:ascii="Calibri" w:hAnsi="Calibri"/>
                <w:color w:val="542988"/>
                <w:sz w:val="22"/>
                <w:szCs w:val="22"/>
              </w:rPr>
            </w:pPr>
            <w:r w:rsidRPr="002C327F">
              <w:rPr>
                <w:rFonts w:ascii="Calibri" w:hAnsi="Calibri" w:cs="Arial"/>
                <w:color w:val="542988"/>
                <w:sz w:val="22"/>
                <w:szCs w:val="22"/>
              </w:rPr>
              <w:t>Pathway Titles</w:t>
            </w:r>
          </w:p>
        </w:tc>
        <w:tc>
          <w:tcPr>
            <w:tcW w:w="1701" w:type="dxa"/>
            <w:shd w:val="clear" w:color="auto" w:fill="FF9933"/>
          </w:tcPr>
          <w:p w14:paraId="52ADB44A" w14:textId="77777777" w:rsidR="00A42209" w:rsidRPr="002C327F" w:rsidRDefault="00A42209" w:rsidP="00952147">
            <w:pPr>
              <w:jc w:val="both"/>
              <w:rPr>
                <w:rFonts w:ascii="Calibri" w:hAnsi="Calibri"/>
                <w:color w:val="542988"/>
                <w:sz w:val="22"/>
                <w:szCs w:val="22"/>
              </w:rPr>
            </w:pPr>
            <w:r w:rsidRPr="002C327F">
              <w:rPr>
                <w:rFonts w:ascii="Calibri" w:hAnsi="Calibri" w:cs="Arial"/>
                <w:color w:val="542988"/>
                <w:sz w:val="22"/>
                <w:szCs w:val="22"/>
              </w:rPr>
              <w:t>VQ Number</w:t>
            </w:r>
          </w:p>
        </w:tc>
        <w:tc>
          <w:tcPr>
            <w:tcW w:w="1276" w:type="dxa"/>
            <w:shd w:val="clear" w:color="auto" w:fill="FF9933"/>
          </w:tcPr>
          <w:p w14:paraId="6CEA62CE" w14:textId="77777777" w:rsidR="00A42209" w:rsidRPr="002C327F" w:rsidRDefault="00A42209" w:rsidP="00952147">
            <w:pPr>
              <w:jc w:val="both"/>
              <w:rPr>
                <w:rFonts w:ascii="Calibri" w:hAnsi="Calibri"/>
                <w:color w:val="542988"/>
                <w:sz w:val="22"/>
                <w:szCs w:val="22"/>
              </w:rPr>
            </w:pPr>
            <w:r w:rsidRPr="002C327F">
              <w:rPr>
                <w:rFonts w:ascii="Calibri" w:hAnsi="Calibri" w:cs="Arial"/>
                <w:color w:val="542988"/>
                <w:sz w:val="22"/>
                <w:szCs w:val="22"/>
              </w:rPr>
              <w:t>Lapsing Date</w:t>
            </w:r>
          </w:p>
        </w:tc>
        <w:tc>
          <w:tcPr>
            <w:tcW w:w="1418" w:type="dxa"/>
            <w:shd w:val="clear" w:color="auto" w:fill="FF9933"/>
          </w:tcPr>
          <w:p w14:paraId="76DD7690" w14:textId="77777777" w:rsidR="00A42209" w:rsidRPr="002C327F" w:rsidRDefault="00A42209" w:rsidP="00952147">
            <w:pPr>
              <w:jc w:val="both"/>
              <w:rPr>
                <w:rFonts w:ascii="Calibri" w:hAnsi="Calibri"/>
                <w:color w:val="542988"/>
                <w:sz w:val="22"/>
                <w:szCs w:val="22"/>
              </w:rPr>
            </w:pPr>
            <w:r w:rsidRPr="002C327F">
              <w:rPr>
                <w:rFonts w:ascii="Calibri" w:hAnsi="Calibri"/>
                <w:color w:val="542988"/>
                <w:sz w:val="22"/>
                <w:szCs w:val="22"/>
              </w:rPr>
              <w:t>SCQF Credit Points</w:t>
            </w:r>
          </w:p>
        </w:tc>
        <w:tc>
          <w:tcPr>
            <w:tcW w:w="2232" w:type="dxa"/>
            <w:shd w:val="clear" w:color="auto" w:fill="FF9933"/>
          </w:tcPr>
          <w:p w14:paraId="291A6AB9" w14:textId="77777777" w:rsidR="00A42209" w:rsidRPr="002C327F" w:rsidRDefault="00A42209" w:rsidP="00952147">
            <w:pPr>
              <w:jc w:val="both"/>
              <w:rPr>
                <w:rFonts w:ascii="Calibri" w:hAnsi="Calibri" w:cs="Arial"/>
                <w:color w:val="542988"/>
                <w:sz w:val="22"/>
                <w:szCs w:val="22"/>
              </w:rPr>
            </w:pPr>
            <w:r w:rsidRPr="002C327F">
              <w:rPr>
                <w:rFonts w:ascii="Calibri" w:hAnsi="Calibri" w:cs="Arial"/>
                <w:color w:val="542988"/>
                <w:sz w:val="22"/>
                <w:szCs w:val="22"/>
              </w:rPr>
              <w:t>Awarding Body/s</w:t>
            </w:r>
          </w:p>
        </w:tc>
      </w:tr>
      <w:tr w:rsidR="00A42209" w:rsidRPr="00766789" w14:paraId="0B7B127A" w14:textId="77777777" w:rsidTr="00952147">
        <w:tc>
          <w:tcPr>
            <w:tcW w:w="3510" w:type="dxa"/>
            <w:shd w:val="clear" w:color="auto" w:fill="FEEBCC"/>
          </w:tcPr>
          <w:p w14:paraId="5A07C5C1" w14:textId="77777777" w:rsidR="00A42209" w:rsidRPr="00766789" w:rsidRDefault="00A42209" w:rsidP="00952147">
            <w:pPr>
              <w:jc w:val="both"/>
              <w:rPr>
                <w:rFonts w:ascii="Calibri" w:hAnsi="Calibri"/>
                <w:color w:val="542988"/>
                <w:sz w:val="22"/>
                <w:szCs w:val="22"/>
              </w:rPr>
            </w:pPr>
          </w:p>
          <w:p w14:paraId="773A6D21" w14:textId="77777777" w:rsidR="00A42209" w:rsidRPr="00766789" w:rsidRDefault="00A42209" w:rsidP="00952147">
            <w:pPr>
              <w:jc w:val="both"/>
              <w:rPr>
                <w:rFonts w:ascii="Calibri" w:hAnsi="Calibri"/>
                <w:color w:val="542988"/>
                <w:sz w:val="22"/>
                <w:szCs w:val="22"/>
              </w:rPr>
            </w:pPr>
            <w:r w:rsidRPr="001B1B2C">
              <w:rPr>
                <w:rFonts w:ascii="Calibri" w:hAnsi="Calibri"/>
                <w:color w:val="542988"/>
                <w:sz w:val="22"/>
                <w:szCs w:val="22"/>
              </w:rPr>
              <w:t>Diploma in Technical Theatre and Production Operations</w:t>
            </w:r>
          </w:p>
        </w:tc>
        <w:tc>
          <w:tcPr>
            <w:tcW w:w="1701" w:type="dxa"/>
            <w:shd w:val="clear" w:color="auto" w:fill="FEEBCC"/>
          </w:tcPr>
          <w:p w14:paraId="57A54AA2" w14:textId="77777777" w:rsidR="00B71EFB" w:rsidRPr="00B71EFB" w:rsidRDefault="00B71EFB" w:rsidP="00952147">
            <w:pPr>
              <w:jc w:val="both"/>
              <w:rPr>
                <w:rFonts w:ascii="Calibri" w:hAnsi="Calibri"/>
                <w:color w:val="542988"/>
                <w:sz w:val="22"/>
                <w:szCs w:val="22"/>
              </w:rPr>
            </w:pPr>
          </w:p>
          <w:p w14:paraId="17797A09" w14:textId="1E9DE1EF" w:rsidR="00A42209" w:rsidRPr="00227225" w:rsidRDefault="00501172" w:rsidP="00952147">
            <w:pPr>
              <w:jc w:val="both"/>
              <w:rPr>
                <w:rFonts w:ascii="Calibri" w:hAnsi="Calibri"/>
                <w:color w:val="FF0000"/>
                <w:sz w:val="22"/>
                <w:szCs w:val="22"/>
                <w:highlight w:val="yellow"/>
              </w:rPr>
            </w:pPr>
            <w:r w:rsidRPr="00A11EE9">
              <w:rPr>
                <w:rFonts w:ascii="Calibri" w:hAnsi="Calibri"/>
                <w:color w:val="FF0000"/>
                <w:sz w:val="22"/>
                <w:szCs w:val="22"/>
              </w:rPr>
              <w:t>To Follow</w:t>
            </w:r>
          </w:p>
        </w:tc>
        <w:tc>
          <w:tcPr>
            <w:tcW w:w="1276" w:type="dxa"/>
            <w:shd w:val="clear" w:color="auto" w:fill="FEEBCC"/>
          </w:tcPr>
          <w:p w14:paraId="533E4E53" w14:textId="77777777" w:rsidR="00501172" w:rsidRDefault="00501172" w:rsidP="00952147">
            <w:pPr>
              <w:jc w:val="both"/>
              <w:rPr>
                <w:rFonts w:ascii="Calibri" w:hAnsi="Calibri"/>
                <w:color w:val="FF0000"/>
                <w:sz w:val="22"/>
                <w:szCs w:val="22"/>
                <w:highlight w:val="yellow"/>
              </w:rPr>
            </w:pPr>
          </w:p>
          <w:p w14:paraId="2A4B663D" w14:textId="6EA628A3" w:rsidR="00A42209" w:rsidRPr="00227225" w:rsidRDefault="00501172" w:rsidP="00952147">
            <w:pPr>
              <w:jc w:val="both"/>
              <w:rPr>
                <w:rFonts w:ascii="Calibri" w:hAnsi="Calibri"/>
                <w:color w:val="FF0000"/>
                <w:sz w:val="22"/>
                <w:szCs w:val="22"/>
                <w:highlight w:val="yellow"/>
              </w:rPr>
            </w:pPr>
            <w:r w:rsidRPr="00A11EE9">
              <w:rPr>
                <w:rFonts w:ascii="Calibri" w:hAnsi="Calibri"/>
                <w:color w:val="FF0000"/>
                <w:sz w:val="22"/>
                <w:szCs w:val="22"/>
              </w:rPr>
              <w:t>To Follow</w:t>
            </w:r>
          </w:p>
        </w:tc>
        <w:tc>
          <w:tcPr>
            <w:tcW w:w="1418" w:type="dxa"/>
            <w:shd w:val="clear" w:color="auto" w:fill="FEEBCC"/>
          </w:tcPr>
          <w:p w14:paraId="299E0A21" w14:textId="77777777" w:rsidR="00A42209" w:rsidRDefault="00A42209" w:rsidP="00952147">
            <w:pPr>
              <w:jc w:val="both"/>
              <w:rPr>
                <w:rFonts w:ascii="Calibri" w:hAnsi="Calibri"/>
                <w:color w:val="542988"/>
                <w:sz w:val="22"/>
                <w:szCs w:val="22"/>
              </w:rPr>
            </w:pPr>
          </w:p>
          <w:p w14:paraId="2EF750E8" w14:textId="77777777" w:rsidR="00A42209" w:rsidRPr="00766789" w:rsidRDefault="00A42209" w:rsidP="00952147">
            <w:pPr>
              <w:jc w:val="both"/>
              <w:rPr>
                <w:rFonts w:ascii="Calibri" w:hAnsi="Calibri"/>
                <w:color w:val="542988"/>
                <w:sz w:val="22"/>
                <w:szCs w:val="22"/>
              </w:rPr>
            </w:pPr>
            <w:r>
              <w:rPr>
                <w:rFonts w:ascii="Calibri" w:hAnsi="Calibri"/>
                <w:color w:val="542988"/>
                <w:sz w:val="22"/>
                <w:szCs w:val="22"/>
              </w:rPr>
              <w:t>57-72</w:t>
            </w:r>
          </w:p>
        </w:tc>
        <w:tc>
          <w:tcPr>
            <w:tcW w:w="2232" w:type="dxa"/>
            <w:shd w:val="clear" w:color="auto" w:fill="FEEBCC"/>
          </w:tcPr>
          <w:p w14:paraId="60E7A19B" w14:textId="77777777" w:rsidR="00A42209" w:rsidRDefault="00A42209" w:rsidP="00952147">
            <w:pPr>
              <w:jc w:val="both"/>
              <w:rPr>
                <w:rFonts w:ascii="Calibri" w:hAnsi="Calibri"/>
                <w:color w:val="542988"/>
                <w:sz w:val="22"/>
                <w:szCs w:val="22"/>
              </w:rPr>
            </w:pPr>
          </w:p>
          <w:p w14:paraId="312FA288" w14:textId="77777777" w:rsidR="00A42209" w:rsidRPr="00766789" w:rsidRDefault="00A42209" w:rsidP="00952147">
            <w:pPr>
              <w:jc w:val="both"/>
              <w:rPr>
                <w:rFonts w:ascii="Calibri" w:hAnsi="Calibri"/>
                <w:color w:val="542988"/>
                <w:sz w:val="22"/>
                <w:szCs w:val="22"/>
              </w:rPr>
            </w:pPr>
            <w:r>
              <w:rPr>
                <w:rFonts w:ascii="Calibri" w:hAnsi="Calibri"/>
                <w:color w:val="542988"/>
                <w:sz w:val="22"/>
                <w:szCs w:val="22"/>
              </w:rPr>
              <w:t>SQA</w:t>
            </w:r>
          </w:p>
        </w:tc>
      </w:tr>
      <w:tr w:rsidR="00A32562" w:rsidRPr="00766789" w14:paraId="3FD685AF" w14:textId="77777777" w:rsidTr="00952147">
        <w:tc>
          <w:tcPr>
            <w:tcW w:w="3510" w:type="dxa"/>
            <w:shd w:val="clear" w:color="auto" w:fill="FEEBCC"/>
          </w:tcPr>
          <w:p w14:paraId="0B808859" w14:textId="647A1A57" w:rsidR="00A32562" w:rsidRPr="00766789" w:rsidRDefault="00A32562" w:rsidP="00952147">
            <w:pPr>
              <w:jc w:val="both"/>
              <w:rPr>
                <w:rFonts w:ascii="Calibri" w:hAnsi="Calibri"/>
                <w:color w:val="542988"/>
                <w:sz w:val="22"/>
                <w:szCs w:val="22"/>
              </w:rPr>
            </w:pPr>
            <w:r>
              <w:rPr>
                <w:rFonts w:ascii="Calibri" w:hAnsi="Calibri"/>
                <w:color w:val="542988"/>
                <w:sz w:val="22"/>
                <w:szCs w:val="22"/>
              </w:rPr>
              <w:t xml:space="preserve">Diploma in </w:t>
            </w:r>
            <w:r w:rsidRPr="00A32562">
              <w:rPr>
                <w:rFonts w:ascii="Calibri" w:hAnsi="Calibri"/>
                <w:color w:val="542988"/>
                <w:sz w:val="22"/>
                <w:szCs w:val="22"/>
              </w:rPr>
              <w:t xml:space="preserve">Museums </w:t>
            </w:r>
            <w:r w:rsidR="005754BE">
              <w:rPr>
                <w:rFonts w:ascii="Calibri" w:hAnsi="Calibri"/>
                <w:color w:val="542988"/>
                <w:sz w:val="22"/>
                <w:szCs w:val="22"/>
              </w:rPr>
              <w:t>&amp;</w:t>
            </w:r>
            <w:r w:rsidRPr="00A32562">
              <w:rPr>
                <w:rFonts w:ascii="Calibri" w:hAnsi="Calibri"/>
                <w:color w:val="542988"/>
                <w:sz w:val="22"/>
                <w:szCs w:val="22"/>
              </w:rPr>
              <w:t xml:space="preserve"> Galleries Practice </w:t>
            </w:r>
          </w:p>
        </w:tc>
        <w:tc>
          <w:tcPr>
            <w:tcW w:w="1701" w:type="dxa"/>
            <w:shd w:val="clear" w:color="auto" w:fill="FEEBCC"/>
          </w:tcPr>
          <w:p w14:paraId="5CFB7062" w14:textId="77777777" w:rsidR="00A32562" w:rsidRPr="00A11EE9" w:rsidRDefault="00A32562" w:rsidP="00952147">
            <w:pPr>
              <w:jc w:val="both"/>
              <w:rPr>
                <w:rFonts w:ascii="Calibri" w:hAnsi="Calibri"/>
                <w:color w:val="542988"/>
                <w:sz w:val="22"/>
                <w:szCs w:val="22"/>
              </w:rPr>
            </w:pPr>
            <w:r w:rsidRPr="00A11EE9">
              <w:rPr>
                <w:rFonts w:ascii="Calibri" w:hAnsi="Calibri"/>
                <w:color w:val="542988"/>
                <w:sz w:val="22"/>
                <w:szCs w:val="22"/>
              </w:rPr>
              <w:t>GK5K 23</w:t>
            </w:r>
          </w:p>
        </w:tc>
        <w:tc>
          <w:tcPr>
            <w:tcW w:w="1276" w:type="dxa"/>
            <w:shd w:val="clear" w:color="auto" w:fill="FEEBCC"/>
          </w:tcPr>
          <w:p w14:paraId="35134654" w14:textId="2370E7E5" w:rsidR="00A32562" w:rsidRPr="00A11EE9" w:rsidRDefault="00501172" w:rsidP="00952147">
            <w:pPr>
              <w:jc w:val="both"/>
              <w:rPr>
                <w:rFonts w:ascii="Calibri" w:hAnsi="Calibri"/>
                <w:color w:val="542988"/>
                <w:sz w:val="22"/>
                <w:szCs w:val="22"/>
              </w:rPr>
            </w:pPr>
            <w:r w:rsidRPr="00A11EE9">
              <w:rPr>
                <w:rFonts w:ascii="Calibri" w:hAnsi="Calibri"/>
                <w:color w:val="542988"/>
                <w:sz w:val="22"/>
                <w:szCs w:val="22"/>
              </w:rPr>
              <w:t>31</w:t>
            </w:r>
            <w:r w:rsidR="00A11EE9" w:rsidRPr="00A11EE9">
              <w:rPr>
                <w:rFonts w:ascii="Calibri" w:hAnsi="Calibri"/>
                <w:color w:val="542988"/>
                <w:sz w:val="22"/>
                <w:szCs w:val="22"/>
              </w:rPr>
              <w:t>/</w:t>
            </w:r>
            <w:r w:rsidRPr="00A11EE9">
              <w:rPr>
                <w:rFonts w:ascii="Calibri" w:hAnsi="Calibri"/>
                <w:color w:val="542988"/>
                <w:sz w:val="22"/>
                <w:szCs w:val="22"/>
              </w:rPr>
              <w:t>05</w:t>
            </w:r>
            <w:r w:rsidR="00A11EE9" w:rsidRPr="00A11EE9">
              <w:rPr>
                <w:rFonts w:ascii="Calibri" w:hAnsi="Calibri"/>
                <w:color w:val="542988"/>
                <w:sz w:val="22"/>
                <w:szCs w:val="22"/>
              </w:rPr>
              <w:t>/</w:t>
            </w:r>
            <w:r w:rsidRPr="00A11EE9">
              <w:rPr>
                <w:rFonts w:ascii="Calibri" w:hAnsi="Calibri"/>
                <w:color w:val="542988"/>
                <w:sz w:val="22"/>
                <w:szCs w:val="22"/>
              </w:rPr>
              <w:t>2022</w:t>
            </w:r>
          </w:p>
        </w:tc>
        <w:tc>
          <w:tcPr>
            <w:tcW w:w="1418" w:type="dxa"/>
            <w:shd w:val="clear" w:color="auto" w:fill="FEEBCC"/>
          </w:tcPr>
          <w:p w14:paraId="3F7DDF7B" w14:textId="77777777" w:rsidR="00A32562" w:rsidRDefault="00A32562" w:rsidP="00952147">
            <w:pPr>
              <w:jc w:val="both"/>
              <w:rPr>
                <w:rFonts w:ascii="Calibri" w:hAnsi="Calibri"/>
                <w:color w:val="542988"/>
                <w:sz w:val="22"/>
                <w:szCs w:val="22"/>
              </w:rPr>
            </w:pPr>
            <w:r>
              <w:rPr>
                <w:rFonts w:ascii="Calibri" w:hAnsi="Calibri"/>
                <w:color w:val="542988"/>
                <w:sz w:val="22"/>
                <w:szCs w:val="22"/>
              </w:rPr>
              <w:t>68-88</w:t>
            </w:r>
          </w:p>
        </w:tc>
        <w:tc>
          <w:tcPr>
            <w:tcW w:w="2232" w:type="dxa"/>
            <w:shd w:val="clear" w:color="auto" w:fill="FEEBCC"/>
          </w:tcPr>
          <w:p w14:paraId="5AF338CA" w14:textId="77777777" w:rsidR="00A32562" w:rsidRDefault="00A32562" w:rsidP="00952147">
            <w:pPr>
              <w:jc w:val="both"/>
              <w:rPr>
                <w:rFonts w:ascii="Calibri" w:hAnsi="Calibri"/>
                <w:color w:val="542988"/>
                <w:sz w:val="22"/>
                <w:szCs w:val="22"/>
              </w:rPr>
            </w:pPr>
            <w:r>
              <w:rPr>
                <w:rFonts w:ascii="Calibri" w:hAnsi="Calibri"/>
                <w:color w:val="542988"/>
                <w:sz w:val="22"/>
                <w:szCs w:val="22"/>
              </w:rPr>
              <w:t>SQA</w:t>
            </w:r>
          </w:p>
        </w:tc>
      </w:tr>
    </w:tbl>
    <w:p w14:paraId="23D35E6C" w14:textId="77777777" w:rsidR="006C7DB1" w:rsidRDefault="00562765" w:rsidP="006C7DB1">
      <w:pPr>
        <w:jc w:val="both"/>
        <w:rPr>
          <w:rFonts w:ascii="Calibri" w:hAnsi="Calibri"/>
          <w:color w:val="542988"/>
          <w:sz w:val="22"/>
          <w:szCs w:val="22"/>
        </w:rPr>
      </w:pPr>
      <w:r>
        <w:rPr>
          <w:rFonts w:ascii="Calibri" w:hAnsi="Calibri"/>
          <w:color w:val="542988"/>
          <w:sz w:val="22"/>
          <w:szCs w:val="22"/>
        </w:rPr>
        <w:br w:type="page"/>
      </w:r>
    </w:p>
    <w:p w14:paraId="7EDA1286" w14:textId="77777777" w:rsidR="00265860" w:rsidRDefault="00265860" w:rsidP="006C7DB1">
      <w:pPr>
        <w:jc w:val="both"/>
        <w:rPr>
          <w:rFonts w:ascii="Calibri" w:hAnsi="Calibri"/>
          <w:color w:val="542988"/>
          <w:sz w:val="22"/>
          <w:szCs w:val="22"/>
        </w:rPr>
      </w:pPr>
    </w:p>
    <w:p w14:paraId="0F058EDA" w14:textId="77777777" w:rsidR="00265860" w:rsidRDefault="00265860" w:rsidP="006C7DB1">
      <w:pPr>
        <w:jc w:val="both"/>
        <w:rPr>
          <w:rFonts w:ascii="Calibri" w:hAnsi="Calibri"/>
          <w:color w:val="542988"/>
          <w:sz w:val="22"/>
          <w:szCs w:val="22"/>
        </w:rPr>
      </w:pPr>
    </w:p>
    <w:p w14:paraId="6345F186" w14:textId="77777777" w:rsidR="00265860" w:rsidRDefault="00265860" w:rsidP="006C7DB1">
      <w:pPr>
        <w:jc w:val="both"/>
        <w:rPr>
          <w:rFonts w:ascii="Calibri" w:hAnsi="Calibri"/>
          <w:color w:val="542988"/>
          <w:sz w:val="22"/>
          <w:szCs w:val="22"/>
        </w:rPr>
      </w:pPr>
    </w:p>
    <w:p w14:paraId="0D4F8197" w14:textId="77777777" w:rsidR="00265860" w:rsidRDefault="00265860" w:rsidP="006C7DB1">
      <w:pPr>
        <w:jc w:val="both"/>
        <w:rPr>
          <w:rFonts w:ascii="Calibri" w:hAnsi="Calibri"/>
          <w:color w:val="542988"/>
          <w:sz w:val="22"/>
          <w:szCs w:val="22"/>
        </w:rPr>
      </w:pPr>
    </w:p>
    <w:p w14:paraId="3E2B4483" w14:textId="77777777" w:rsidR="00265860" w:rsidRDefault="00265860" w:rsidP="00265860">
      <w:pPr>
        <w:jc w:val="both"/>
        <w:rPr>
          <w:rFonts w:ascii="Calibri" w:hAnsi="Calibri" w:cs="Arial"/>
          <w:b/>
          <w:color w:val="FCB038"/>
          <w:sz w:val="28"/>
          <w:szCs w:val="28"/>
        </w:rPr>
      </w:pPr>
      <w:r>
        <w:rPr>
          <w:rFonts w:ascii="Calibri" w:hAnsi="Calibri" w:cs="Arial"/>
          <w:b/>
          <w:color w:val="FCB038"/>
          <w:sz w:val="28"/>
          <w:szCs w:val="28"/>
        </w:rPr>
        <w:t>APPENDIX 4:  Career Skills Units for Technical and Professional Apprenticeships</w:t>
      </w:r>
    </w:p>
    <w:p w14:paraId="1CF03A72" w14:textId="77777777" w:rsidR="00493AEB" w:rsidRDefault="00493AEB" w:rsidP="00265860">
      <w:pPr>
        <w:jc w:val="both"/>
        <w:rPr>
          <w:rFonts w:ascii="Calibri" w:hAnsi="Calibri" w:cs="Arial"/>
          <w:b/>
          <w:color w:val="FCB038"/>
          <w:sz w:val="28"/>
          <w:szCs w:val="28"/>
        </w:rPr>
      </w:pPr>
    </w:p>
    <w:p w14:paraId="46FEED9F" w14:textId="77777777" w:rsidR="00493AEB" w:rsidRPr="00493AEB" w:rsidRDefault="00493AEB" w:rsidP="00493AEB">
      <w:pPr>
        <w:rPr>
          <w:rFonts w:ascii="Calibri" w:hAnsi="Calibri" w:cs="Arial"/>
          <w:color w:val="542988"/>
          <w:sz w:val="22"/>
          <w:szCs w:val="22"/>
        </w:rPr>
      </w:pPr>
      <w:r w:rsidRPr="00493AEB">
        <w:rPr>
          <w:rFonts w:ascii="Calibri" w:hAnsi="Calibri" w:cs="Arial"/>
          <w:color w:val="542988"/>
          <w:sz w:val="22"/>
          <w:szCs w:val="22"/>
        </w:rPr>
        <w:t xml:space="preserve">Technical Apprentices should complete Career Skills units at SCQF Level 7 or above and achieve a minimum of 15 Credits in total. </w:t>
      </w:r>
      <w:r>
        <w:rPr>
          <w:rFonts w:ascii="Calibri" w:hAnsi="Calibri" w:cs="Arial"/>
          <w:color w:val="542988"/>
          <w:sz w:val="22"/>
          <w:szCs w:val="22"/>
        </w:rPr>
        <w:t xml:space="preserve"> </w:t>
      </w:r>
      <w:r w:rsidRPr="00493AEB">
        <w:rPr>
          <w:rFonts w:ascii="Calibri" w:hAnsi="Calibri" w:cs="Arial"/>
          <w:color w:val="542988"/>
          <w:sz w:val="22"/>
          <w:szCs w:val="22"/>
        </w:rPr>
        <w:t>Professional Apprenticeships should complete Career Skills units at SCQF Level 8 or above and achieve a minimum of 20 Credits in total.</w:t>
      </w:r>
      <w:r>
        <w:rPr>
          <w:rFonts w:ascii="Calibri" w:hAnsi="Calibri" w:cs="Arial"/>
          <w:color w:val="542988"/>
          <w:sz w:val="22"/>
          <w:szCs w:val="22"/>
        </w:rPr>
        <w:t xml:space="preserve"> </w:t>
      </w:r>
    </w:p>
    <w:p w14:paraId="3CEECE2B" w14:textId="77777777" w:rsidR="00493AEB" w:rsidRPr="00493AEB" w:rsidRDefault="00493AEB" w:rsidP="00493AEB">
      <w:pPr>
        <w:rPr>
          <w:rFonts w:ascii="Calibri" w:hAnsi="Calibri" w:cs="Arial"/>
          <w:color w:val="542988"/>
          <w:sz w:val="22"/>
          <w:szCs w:val="22"/>
        </w:rPr>
      </w:pPr>
    </w:p>
    <w:tbl>
      <w:tblPr>
        <w:tblW w:w="1049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141"/>
        <w:gridCol w:w="6473"/>
        <w:gridCol w:w="660"/>
        <w:gridCol w:w="660"/>
        <w:gridCol w:w="1846"/>
      </w:tblGrid>
      <w:tr w:rsidR="0073656A" w:rsidRPr="0073656A" w14:paraId="47474F20" w14:textId="77777777" w:rsidTr="0073656A">
        <w:trPr>
          <w:trHeight w:val="300"/>
        </w:trPr>
        <w:tc>
          <w:tcPr>
            <w:tcW w:w="7324" w:type="dxa"/>
            <w:gridSpan w:val="3"/>
            <w:shd w:val="clear" w:color="auto" w:fill="5F497A"/>
          </w:tcPr>
          <w:p w14:paraId="3068268E" w14:textId="77777777" w:rsidR="0073656A" w:rsidRPr="0073656A" w:rsidRDefault="0073656A" w:rsidP="00920F77">
            <w:pPr>
              <w:rPr>
                <w:rFonts w:ascii="Calibri" w:hAnsi="Calibri" w:cs="Calibri"/>
                <w:b/>
                <w:bCs/>
                <w:color w:val="FFFFFF"/>
              </w:rPr>
            </w:pPr>
            <w:r w:rsidRPr="0073656A">
              <w:rPr>
                <w:rFonts w:ascii="Calibri" w:hAnsi="Calibri" w:cs="Calibri"/>
                <w:b/>
                <w:bCs/>
                <w:color w:val="FFFFFF"/>
              </w:rPr>
              <w:t>Business Administration</w:t>
            </w:r>
          </w:p>
        </w:tc>
        <w:tc>
          <w:tcPr>
            <w:tcW w:w="660" w:type="dxa"/>
            <w:tcBorders>
              <w:bottom w:val="single" w:sz="4" w:space="0" w:color="auto"/>
            </w:tcBorders>
            <w:shd w:val="clear" w:color="auto" w:fill="5F497A"/>
            <w:noWrap/>
            <w:vAlign w:val="center"/>
            <w:hideMark/>
          </w:tcPr>
          <w:p w14:paraId="269BF4BF" w14:textId="77777777" w:rsidR="0073656A" w:rsidRPr="0073656A" w:rsidRDefault="0073656A" w:rsidP="00920F77">
            <w:pPr>
              <w:rPr>
                <w:rFonts w:ascii="Calibri" w:hAnsi="Calibri" w:cs="Calibri"/>
                <w:color w:val="FFFFFF"/>
              </w:rPr>
            </w:pPr>
            <w:r w:rsidRPr="0073656A">
              <w:rPr>
                <w:rFonts w:ascii="Calibri" w:hAnsi="Calibri" w:cs="Calibri"/>
                <w:color w:val="FFFFFF"/>
              </w:rPr>
              <w:t> </w:t>
            </w:r>
          </w:p>
        </w:tc>
        <w:tc>
          <w:tcPr>
            <w:tcW w:w="660" w:type="dxa"/>
            <w:tcBorders>
              <w:bottom w:val="single" w:sz="4" w:space="0" w:color="auto"/>
            </w:tcBorders>
            <w:shd w:val="clear" w:color="auto" w:fill="5F497A"/>
            <w:noWrap/>
            <w:vAlign w:val="center"/>
            <w:hideMark/>
          </w:tcPr>
          <w:p w14:paraId="48091116" w14:textId="77777777" w:rsidR="0073656A" w:rsidRPr="0073656A" w:rsidRDefault="0073656A" w:rsidP="00920F77">
            <w:pPr>
              <w:rPr>
                <w:rFonts w:ascii="Calibri" w:hAnsi="Calibri" w:cs="Calibri"/>
                <w:color w:val="FFFFFF"/>
              </w:rPr>
            </w:pPr>
            <w:r w:rsidRPr="0073656A">
              <w:rPr>
                <w:rFonts w:ascii="Calibri" w:hAnsi="Calibri" w:cs="Calibri"/>
                <w:color w:val="FFFFFF"/>
              </w:rPr>
              <w:t> </w:t>
            </w:r>
          </w:p>
        </w:tc>
        <w:tc>
          <w:tcPr>
            <w:tcW w:w="1846" w:type="dxa"/>
            <w:tcBorders>
              <w:bottom w:val="single" w:sz="4" w:space="0" w:color="auto"/>
            </w:tcBorders>
            <w:shd w:val="clear" w:color="auto" w:fill="5F497A"/>
            <w:noWrap/>
            <w:vAlign w:val="center"/>
            <w:hideMark/>
          </w:tcPr>
          <w:p w14:paraId="1EE160B2" w14:textId="77777777" w:rsidR="0073656A" w:rsidRPr="0073656A" w:rsidRDefault="0073656A" w:rsidP="00920F77">
            <w:pPr>
              <w:rPr>
                <w:rFonts w:ascii="Calibri" w:hAnsi="Calibri" w:cs="Calibri"/>
                <w:color w:val="FFFFFF"/>
              </w:rPr>
            </w:pPr>
            <w:r w:rsidRPr="0073656A">
              <w:rPr>
                <w:rFonts w:ascii="Calibri" w:hAnsi="Calibri" w:cs="Calibri"/>
                <w:color w:val="FFFFFF"/>
              </w:rPr>
              <w:t> </w:t>
            </w:r>
          </w:p>
        </w:tc>
      </w:tr>
      <w:tr w:rsidR="0073656A" w:rsidRPr="0073656A" w14:paraId="30CFAAA7" w14:textId="77777777" w:rsidTr="0073656A">
        <w:trPr>
          <w:trHeight w:val="48"/>
        </w:trPr>
        <w:tc>
          <w:tcPr>
            <w:tcW w:w="851" w:type="dxa"/>
            <w:gridSpan w:val="2"/>
            <w:tcBorders>
              <w:bottom w:val="nil"/>
              <w:right w:val="nil"/>
            </w:tcBorders>
            <w:vAlign w:val="center"/>
          </w:tcPr>
          <w:p w14:paraId="15B35CE3"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right w:val="single" w:sz="4" w:space="0" w:color="auto"/>
            </w:tcBorders>
            <w:noWrap/>
            <w:vAlign w:val="center"/>
            <w:hideMark/>
          </w:tcPr>
          <w:p w14:paraId="1CFF3746" w14:textId="77777777" w:rsidR="0073656A" w:rsidRPr="0073656A" w:rsidRDefault="0073656A" w:rsidP="00920F77">
            <w:pPr>
              <w:rPr>
                <w:rFonts w:ascii="Calibri" w:hAnsi="Calibri" w:cs="Calibri"/>
                <w:color w:val="5F497A"/>
              </w:rPr>
            </w:pPr>
            <w:r w:rsidRPr="0073656A">
              <w:rPr>
                <w:rFonts w:ascii="Calibri" w:hAnsi="Calibri" w:cs="Calibri"/>
                <w:color w:val="5F497A"/>
              </w:rPr>
              <w:t xml:space="preserve">Implement, </w:t>
            </w:r>
            <w:proofErr w:type="gramStart"/>
            <w:r w:rsidRPr="0073656A">
              <w:rPr>
                <w:rFonts w:ascii="Calibri" w:hAnsi="Calibri" w:cs="Calibri"/>
                <w:color w:val="5F497A"/>
              </w:rPr>
              <w:t>monitor</w:t>
            </w:r>
            <w:proofErr w:type="gramEnd"/>
            <w:r w:rsidRPr="0073656A">
              <w:rPr>
                <w:rFonts w:ascii="Calibri" w:hAnsi="Calibri" w:cs="Calibri"/>
                <w:color w:val="5F497A"/>
              </w:rPr>
              <w:t xml:space="preserve"> and review change</w:t>
            </w:r>
          </w:p>
        </w:tc>
        <w:tc>
          <w:tcPr>
            <w:tcW w:w="660" w:type="dxa"/>
            <w:tcBorders>
              <w:left w:val="single" w:sz="4" w:space="0" w:color="auto"/>
              <w:bottom w:val="single" w:sz="4" w:space="0" w:color="auto"/>
              <w:right w:val="single" w:sz="4" w:space="0" w:color="auto"/>
            </w:tcBorders>
            <w:noWrap/>
            <w:vAlign w:val="center"/>
            <w:hideMark/>
          </w:tcPr>
          <w:p w14:paraId="05F844DC"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660" w:type="dxa"/>
            <w:tcBorders>
              <w:left w:val="single" w:sz="4" w:space="0" w:color="auto"/>
              <w:bottom w:val="single" w:sz="4" w:space="0" w:color="auto"/>
              <w:right w:val="single" w:sz="4" w:space="0" w:color="auto"/>
            </w:tcBorders>
            <w:noWrap/>
            <w:vAlign w:val="center"/>
            <w:hideMark/>
          </w:tcPr>
          <w:p w14:paraId="207669E4"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6</w:t>
            </w:r>
          </w:p>
        </w:tc>
        <w:tc>
          <w:tcPr>
            <w:tcW w:w="1846" w:type="dxa"/>
            <w:tcBorders>
              <w:left w:val="single" w:sz="4" w:space="0" w:color="auto"/>
              <w:bottom w:val="single" w:sz="4" w:space="0" w:color="auto"/>
            </w:tcBorders>
            <w:noWrap/>
            <w:vAlign w:val="center"/>
            <w:hideMark/>
          </w:tcPr>
          <w:p w14:paraId="79C90B9E" w14:textId="77777777" w:rsidR="0073656A" w:rsidRPr="0073656A" w:rsidRDefault="0073656A" w:rsidP="00920F77">
            <w:pPr>
              <w:rPr>
                <w:rFonts w:ascii="Calibri" w:hAnsi="Calibri" w:cs="Calibri"/>
                <w:color w:val="5F497A"/>
              </w:rPr>
            </w:pPr>
            <w:r w:rsidRPr="0073656A">
              <w:rPr>
                <w:rFonts w:ascii="Calibri" w:hAnsi="Calibri" w:cs="Calibri"/>
                <w:color w:val="5F497A"/>
              </w:rPr>
              <w:t>CFABAA116</w:t>
            </w:r>
          </w:p>
        </w:tc>
      </w:tr>
      <w:tr w:rsidR="0073656A" w:rsidRPr="0073656A" w14:paraId="2F889F09" w14:textId="77777777" w:rsidTr="0073656A">
        <w:trPr>
          <w:trHeight w:val="300"/>
        </w:trPr>
        <w:tc>
          <w:tcPr>
            <w:tcW w:w="851" w:type="dxa"/>
            <w:gridSpan w:val="2"/>
            <w:tcBorders>
              <w:top w:val="nil"/>
              <w:right w:val="nil"/>
            </w:tcBorders>
            <w:vAlign w:val="center"/>
          </w:tcPr>
          <w:p w14:paraId="29D2A50E"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right w:val="single" w:sz="4" w:space="0" w:color="auto"/>
            </w:tcBorders>
            <w:noWrap/>
            <w:vAlign w:val="center"/>
            <w:hideMark/>
          </w:tcPr>
          <w:p w14:paraId="1112E281"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Implement Change (Management Unit)</w:t>
            </w:r>
          </w:p>
        </w:tc>
        <w:tc>
          <w:tcPr>
            <w:tcW w:w="3166" w:type="dxa"/>
            <w:gridSpan w:val="3"/>
            <w:tcBorders>
              <w:top w:val="single" w:sz="4" w:space="0" w:color="auto"/>
              <w:left w:val="single" w:sz="4" w:space="0" w:color="auto"/>
            </w:tcBorders>
            <w:noWrap/>
            <w:vAlign w:val="center"/>
          </w:tcPr>
          <w:p w14:paraId="1C882F3B"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(see below)</w:t>
            </w:r>
          </w:p>
        </w:tc>
      </w:tr>
      <w:tr w:rsidR="0073656A" w:rsidRPr="0073656A" w14:paraId="3CBC0651" w14:textId="77777777" w:rsidTr="0073656A">
        <w:trPr>
          <w:trHeight w:val="300"/>
        </w:trPr>
        <w:tc>
          <w:tcPr>
            <w:tcW w:w="851" w:type="dxa"/>
            <w:gridSpan w:val="2"/>
            <w:tcBorders>
              <w:bottom w:val="nil"/>
              <w:right w:val="nil"/>
            </w:tcBorders>
            <w:vAlign w:val="center"/>
          </w:tcPr>
          <w:p w14:paraId="2749E361"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right w:val="single" w:sz="4" w:space="0" w:color="auto"/>
            </w:tcBorders>
            <w:noWrap/>
            <w:vAlign w:val="center"/>
            <w:hideMark/>
          </w:tcPr>
          <w:p w14:paraId="58A4C22D" w14:textId="77777777" w:rsidR="0073656A" w:rsidRPr="0073656A" w:rsidRDefault="0073656A" w:rsidP="00920F77">
            <w:pPr>
              <w:rPr>
                <w:rFonts w:ascii="Calibri" w:hAnsi="Calibri" w:cs="Calibri"/>
                <w:color w:val="5F497A"/>
              </w:rPr>
            </w:pPr>
            <w:r w:rsidRPr="0073656A">
              <w:rPr>
                <w:rFonts w:ascii="Calibri" w:hAnsi="Calibri" w:cs="Calibri"/>
                <w:color w:val="5F497A"/>
              </w:rPr>
              <w:t>Plan change across teams</w:t>
            </w:r>
          </w:p>
        </w:tc>
        <w:tc>
          <w:tcPr>
            <w:tcW w:w="660" w:type="dxa"/>
            <w:tcBorders>
              <w:left w:val="single" w:sz="4" w:space="0" w:color="auto"/>
              <w:bottom w:val="single" w:sz="4" w:space="0" w:color="auto"/>
              <w:right w:val="single" w:sz="4" w:space="0" w:color="auto"/>
            </w:tcBorders>
            <w:noWrap/>
            <w:vAlign w:val="center"/>
            <w:hideMark/>
          </w:tcPr>
          <w:p w14:paraId="43BA0C31"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660" w:type="dxa"/>
            <w:tcBorders>
              <w:left w:val="single" w:sz="4" w:space="0" w:color="auto"/>
              <w:bottom w:val="single" w:sz="4" w:space="0" w:color="auto"/>
              <w:right w:val="single" w:sz="4" w:space="0" w:color="auto"/>
            </w:tcBorders>
            <w:noWrap/>
            <w:vAlign w:val="center"/>
            <w:hideMark/>
          </w:tcPr>
          <w:p w14:paraId="53729774"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6</w:t>
            </w:r>
          </w:p>
        </w:tc>
        <w:tc>
          <w:tcPr>
            <w:tcW w:w="1846" w:type="dxa"/>
            <w:tcBorders>
              <w:left w:val="single" w:sz="4" w:space="0" w:color="auto"/>
              <w:bottom w:val="single" w:sz="4" w:space="0" w:color="auto"/>
            </w:tcBorders>
            <w:noWrap/>
            <w:vAlign w:val="center"/>
            <w:hideMark/>
          </w:tcPr>
          <w:p w14:paraId="6E292D4E" w14:textId="77777777" w:rsidR="0073656A" w:rsidRPr="0073656A" w:rsidRDefault="0073656A" w:rsidP="00920F77">
            <w:pPr>
              <w:rPr>
                <w:rFonts w:ascii="Calibri" w:hAnsi="Calibri" w:cs="Calibri"/>
                <w:color w:val="5F497A"/>
              </w:rPr>
            </w:pPr>
            <w:r w:rsidRPr="0073656A">
              <w:rPr>
                <w:rFonts w:ascii="Calibri" w:hAnsi="Calibri" w:cs="Calibri"/>
                <w:color w:val="5F497A"/>
              </w:rPr>
              <w:t>CFABAA115</w:t>
            </w:r>
          </w:p>
        </w:tc>
      </w:tr>
      <w:tr w:rsidR="0073656A" w:rsidRPr="0073656A" w14:paraId="26EA717F" w14:textId="77777777" w:rsidTr="0073656A">
        <w:trPr>
          <w:trHeight w:val="300"/>
        </w:trPr>
        <w:tc>
          <w:tcPr>
            <w:tcW w:w="851" w:type="dxa"/>
            <w:gridSpan w:val="2"/>
            <w:tcBorders>
              <w:top w:val="nil"/>
              <w:right w:val="nil"/>
            </w:tcBorders>
            <w:vAlign w:val="center"/>
          </w:tcPr>
          <w:p w14:paraId="144B2A5E"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right w:val="single" w:sz="4" w:space="0" w:color="auto"/>
            </w:tcBorders>
            <w:noWrap/>
            <w:vAlign w:val="center"/>
            <w:hideMark/>
          </w:tcPr>
          <w:p w14:paraId="22A522EE"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Plan change (Management Unit)</w:t>
            </w:r>
          </w:p>
        </w:tc>
        <w:tc>
          <w:tcPr>
            <w:tcW w:w="3166" w:type="dxa"/>
            <w:gridSpan w:val="3"/>
            <w:tcBorders>
              <w:top w:val="single" w:sz="4" w:space="0" w:color="auto"/>
              <w:left w:val="single" w:sz="4" w:space="0" w:color="auto"/>
            </w:tcBorders>
            <w:noWrap/>
            <w:vAlign w:val="center"/>
          </w:tcPr>
          <w:p w14:paraId="3439C294"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(see below)</w:t>
            </w:r>
          </w:p>
        </w:tc>
      </w:tr>
      <w:tr w:rsidR="0073656A" w:rsidRPr="0073656A" w14:paraId="401B949E" w14:textId="77777777" w:rsidTr="0073656A">
        <w:trPr>
          <w:trHeight w:val="300"/>
        </w:trPr>
        <w:tc>
          <w:tcPr>
            <w:tcW w:w="7324" w:type="dxa"/>
            <w:gridSpan w:val="3"/>
            <w:vAlign w:val="center"/>
          </w:tcPr>
          <w:p w14:paraId="0B10E4CA" w14:textId="77777777" w:rsidR="0073656A" w:rsidRPr="0073656A" w:rsidRDefault="0073656A" w:rsidP="00920F77">
            <w:pPr>
              <w:rPr>
                <w:rFonts w:ascii="Calibri" w:hAnsi="Calibri" w:cs="Calibri"/>
                <w:color w:val="5F497A"/>
              </w:rPr>
            </w:pPr>
            <w:r w:rsidRPr="0073656A">
              <w:rPr>
                <w:rFonts w:ascii="Calibri" w:hAnsi="Calibri" w:cs="Calibri"/>
                <w:color w:val="5F497A"/>
              </w:rPr>
              <w:t>Chair meetings</w:t>
            </w:r>
          </w:p>
        </w:tc>
        <w:tc>
          <w:tcPr>
            <w:tcW w:w="660" w:type="dxa"/>
            <w:noWrap/>
            <w:vAlign w:val="center"/>
            <w:hideMark/>
          </w:tcPr>
          <w:p w14:paraId="2225D015"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1FAC8009"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4</w:t>
            </w:r>
          </w:p>
        </w:tc>
        <w:tc>
          <w:tcPr>
            <w:tcW w:w="1846" w:type="dxa"/>
            <w:noWrap/>
            <w:vAlign w:val="center"/>
            <w:hideMark/>
          </w:tcPr>
          <w:p w14:paraId="37B89AE8" w14:textId="77777777" w:rsidR="0073656A" w:rsidRPr="0073656A" w:rsidRDefault="0073656A" w:rsidP="00920F77">
            <w:pPr>
              <w:rPr>
                <w:rFonts w:ascii="Calibri" w:hAnsi="Calibri" w:cs="Calibri"/>
                <w:color w:val="5F497A"/>
              </w:rPr>
            </w:pPr>
            <w:r w:rsidRPr="0073656A">
              <w:rPr>
                <w:rFonts w:ascii="Calibri" w:hAnsi="Calibri" w:cs="Calibri"/>
                <w:color w:val="5F497A"/>
              </w:rPr>
              <w:t>CFABAA413</w:t>
            </w:r>
          </w:p>
        </w:tc>
      </w:tr>
      <w:tr w:rsidR="0073656A" w:rsidRPr="0073656A" w14:paraId="2F0A1DDA" w14:textId="77777777" w:rsidTr="0073656A">
        <w:trPr>
          <w:trHeight w:val="300"/>
        </w:trPr>
        <w:tc>
          <w:tcPr>
            <w:tcW w:w="7324" w:type="dxa"/>
            <w:gridSpan w:val="3"/>
            <w:vAlign w:val="center"/>
          </w:tcPr>
          <w:p w14:paraId="7D213F2C" w14:textId="77777777" w:rsidR="0073656A" w:rsidRPr="0073656A" w:rsidRDefault="0073656A" w:rsidP="00920F77">
            <w:pPr>
              <w:rPr>
                <w:rFonts w:ascii="Calibri" w:hAnsi="Calibri" w:cs="Calibri"/>
                <w:color w:val="5F497A"/>
              </w:rPr>
            </w:pPr>
            <w:r w:rsidRPr="0073656A">
              <w:rPr>
                <w:rFonts w:ascii="Calibri" w:hAnsi="Calibri" w:cs="Calibri"/>
                <w:color w:val="5F497A"/>
              </w:rPr>
              <w:t>Evaluate and solve business problems</w:t>
            </w:r>
          </w:p>
        </w:tc>
        <w:tc>
          <w:tcPr>
            <w:tcW w:w="660" w:type="dxa"/>
            <w:noWrap/>
            <w:vAlign w:val="center"/>
            <w:hideMark/>
          </w:tcPr>
          <w:p w14:paraId="7F8169A6"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22BF1073"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6</w:t>
            </w:r>
          </w:p>
        </w:tc>
        <w:tc>
          <w:tcPr>
            <w:tcW w:w="1846" w:type="dxa"/>
            <w:noWrap/>
            <w:vAlign w:val="center"/>
            <w:hideMark/>
          </w:tcPr>
          <w:p w14:paraId="16E6CB18" w14:textId="77777777" w:rsidR="0073656A" w:rsidRPr="0073656A" w:rsidRDefault="0073656A" w:rsidP="00920F77">
            <w:pPr>
              <w:rPr>
                <w:rFonts w:ascii="Calibri" w:hAnsi="Calibri" w:cs="Calibri"/>
                <w:color w:val="5F497A"/>
              </w:rPr>
            </w:pPr>
            <w:r w:rsidRPr="0073656A">
              <w:rPr>
                <w:rFonts w:ascii="Calibri" w:hAnsi="Calibri" w:cs="Calibri"/>
                <w:color w:val="5F497A"/>
              </w:rPr>
              <w:t>CFABAG128</w:t>
            </w:r>
          </w:p>
        </w:tc>
      </w:tr>
      <w:tr w:rsidR="0073656A" w:rsidRPr="0073656A" w14:paraId="03541E00" w14:textId="77777777" w:rsidTr="0073656A">
        <w:trPr>
          <w:trHeight w:val="300"/>
        </w:trPr>
        <w:tc>
          <w:tcPr>
            <w:tcW w:w="7324" w:type="dxa"/>
            <w:gridSpan w:val="3"/>
            <w:vAlign w:val="center"/>
          </w:tcPr>
          <w:p w14:paraId="32280EA3" w14:textId="77777777" w:rsidR="0073656A" w:rsidRPr="0073656A" w:rsidRDefault="0073656A" w:rsidP="00920F77">
            <w:pPr>
              <w:rPr>
                <w:rFonts w:ascii="Calibri" w:hAnsi="Calibri" w:cs="Calibri"/>
                <w:color w:val="5F497A"/>
              </w:rPr>
            </w:pPr>
            <w:r w:rsidRPr="0073656A">
              <w:rPr>
                <w:rFonts w:ascii="Calibri" w:hAnsi="Calibri" w:cs="Calibri"/>
                <w:color w:val="5F497A"/>
              </w:rPr>
              <w:t>Implement and evaluate innovation in a business environment</w:t>
            </w:r>
          </w:p>
        </w:tc>
        <w:tc>
          <w:tcPr>
            <w:tcW w:w="660" w:type="dxa"/>
            <w:noWrap/>
            <w:vAlign w:val="center"/>
            <w:hideMark/>
          </w:tcPr>
          <w:p w14:paraId="45C63FE8"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618E8610"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6</w:t>
            </w:r>
          </w:p>
        </w:tc>
        <w:tc>
          <w:tcPr>
            <w:tcW w:w="1846" w:type="dxa"/>
            <w:noWrap/>
            <w:vAlign w:val="center"/>
            <w:hideMark/>
          </w:tcPr>
          <w:p w14:paraId="33BA0B66" w14:textId="77777777" w:rsidR="0073656A" w:rsidRPr="0073656A" w:rsidRDefault="0073656A" w:rsidP="00920F77">
            <w:pPr>
              <w:rPr>
                <w:rFonts w:ascii="Calibri" w:hAnsi="Calibri" w:cs="Calibri"/>
                <w:color w:val="5F497A"/>
              </w:rPr>
            </w:pPr>
            <w:r w:rsidRPr="0073656A">
              <w:rPr>
                <w:rFonts w:ascii="Calibri" w:hAnsi="Calibri" w:cs="Calibri"/>
                <w:color w:val="5F497A"/>
              </w:rPr>
              <w:t>CFABAA113</w:t>
            </w:r>
          </w:p>
        </w:tc>
      </w:tr>
      <w:tr w:rsidR="0073656A" w:rsidRPr="0073656A" w14:paraId="7377C72D" w14:textId="77777777" w:rsidTr="0073656A">
        <w:trPr>
          <w:trHeight w:val="300"/>
        </w:trPr>
        <w:tc>
          <w:tcPr>
            <w:tcW w:w="7324" w:type="dxa"/>
            <w:gridSpan w:val="3"/>
            <w:vAlign w:val="center"/>
          </w:tcPr>
          <w:p w14:paraId="4D0FA696" w14:textId="77777777" w:rsidR="0073656A" w:rsidRPr="0073656A" w:rsidRDefault="0073656A" w:rsidP="00920F77">
            <w:pPr>
              <w:rPr>
                <w:rFonts w:ascii="Calibri" w:hAnsi="Calibri" w:cs="Calibri"/>
                <w:color w:val="5F497A"/>
              </w:rPr>
            </w:pPr>
            <w:r w:rsidRPr="0073656A">
              <w:rPr>
                <w:rFonts w:ascii="Calibri" w:hAnsi="Calibri" w:cs="Calibri"/>
                <w:color w:val="5F497A"/>
              </w:rPr>
              <w:t>Manage and evaluate information systems</w:t>
            </w:r>
          </w:p>
        </w:tc>
        <w:tc>
          <w:tcPr>
            <w:tcW w:w="660" w:type="dxa"/>
            <w:noWrap/>
            <w:vAlign w:val="center"/>
            <w:hideMark/>
          </w:tcPr>
          <w:p w14:paraId="6C76B85C"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218B9989"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6</w:t>
            </w:r>
          </w:p>
        </w:tc>
        <w:tc>
          <w:tcPr>
            <w:tcW w:w="1846" w:type="dxa"/>
            <w:noWrap/>
            <w:vAlign w:val="center"/>
            <w:hideMark/>
          </w:tcPr>
          <w:p w14:paraId="038DD6D8" w14:textId="77777777" w:rsidR="0073656A" w:rsidRPr="0073656A" w:rsidRDefault="0073656A" w:rsidP="00920F77">
            <w:pPr>
              <w:rPr>
                <w:rFonts w:ascii="Calibri" w:hAnsi="Calibri" w:cs="Calibri"/>
                <w:color w:val="5F497A"/>
              </w:rPr>
            </w:pPr>
            <w:r w:rsidRPr="0073656A">
              <w:rPr>
                <w:rFonts w:ascii="Calibri" w:hAnsi="Calibri" w:cs="Calibri"/>
                <w:color w:val="5F497A"/>
              </w:rPr>
              <w:t>CFABAD122</w:t>
            </w:r>
          </w:p>
        </w:tc>
      </w:tr>
      <w:tr w:rsidR="0073656A" w:rsidRPr="0073656A" w14:paraId="725CDC0B" w14:textId="77777777" w:rsidTr="0073656A">
        <w:trPr>
          <w:trHeight w:val="300"/>
        </w:trPr>
        <w:tc>
          <w:tcPr>
            <w:tcW w:w="851" w:type="dxa"/>
            <w:gridSpan w:val="2"/>
            <w:tcBorders>
              <w:bottom w:val="nil"/>
              <w:right w:val="nil"/>
            </w:tcBorders>
            <w:vAlign w:val="center"/>
          </w:tcPr>
          <w:p w14:paraId="5520F7B7"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6CCC16BF" w14:textId="77777777" w:rsidR="0073656A" w:rsidRPr="0073656A" w:rsidRDefault="0073656A" w:rsidP="00920F77">
            <w:pPr>
              <w:rPr>
                <w:rFonts w:ascii="Calibri" w:hAnsi="Calibri" w:cs="Calibri"/>
                <w:color w:val="5F497A"/>
              </w:rPr>
            </w:pPr>
            <w:r w:rsidRPr="0073656A">
              <w:rPr>
                <w:rFonts w:ascii="Calibri" w:hAnsi="Calibri" w:cs="Calibri"/>
                <w:color w:val="5F497A"/>
              </w:rPr>
              <w:t>Monitor and evaluate contracts</w:t>
            </w:r>
          </w:p>
        </w:tc>
        <w:tc>
          <w:tcPr>
            <w:tcW w:w="660" w:type="dxa"/>
            <w:noWrap/>
            <w:vAlign w:val="center"/>
            <w:hideMark/>
          </w:tcPr>
          <w:p w14:paraId="6C919379"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27D36CFD"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6</w:t>
            </w:r>
          </w:p>
        </w:tc>
        <w:tc>
          <w:tcPr>
            <w:tcW w:w="1846" w:type="dxa"/>
            <w:noWrap/>
            <w:vAlign w:val="center"/>
            <w:hideMark/>
          </w:tcPr>
          <w:p w14:paraId="7508EC44" w14:textId="77777777" w:rsidR="0073656A" w:rsidRPr="0073656A" w:rsidRDefault="0073656A" w:rsidP="00920F77">
            <w:pPr>
              <w:rPr>
                <w:rFonts w:ascii="Calibri" w:hAnsi="Calibri" w:cs="Calibri"/>
                <w:color w:val="5F497A"/>
              </w:rPr>
            </w:pPr>
            <w:r w:rsidRPr="0073656A">
              <w:rPr>
                <w:rFonts w:ascii="Calibri" w:hAnsi="Calibri" w:cs="Calibri"/>
                <w:color w:val="5F497A"/>
              </w:rPr>
              <w:t>CFABAF121</w:t>
            </w:r>
          </w:p>
        </w:tc>
      </w:tr>
      <w:tr w:rsidR="0073656A" w:rsidRPr="0073656A" w14:paraId="39677589" w14:textId="77777777" w:rsidTr="0073656A">
        <w:trPr>
          <w:trHeight w:val="300"/>
        </w:trPr>
        <w:tc>
          <w:tcPr>
            <w:tcW w:w="851" w:type="dxa"/>
            <w:gridSpan w:val="2"/>
            <w:tcBorders>
              <w:top w:val="nil"/>
              <w:right w:val="nil"/>
            </w:tcBorders>
            <w:vAlign w:val="center"/>
          </w:tcPr>
          <w:p w14:paraId="6F728F33"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18EC8573"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Monitor and evaluate the performance of contractors</w:t>
            </w:r>
          </w:p>
        </w:tc>
        <w:tc>
          <w:tcPr>
            <w:tcW w:w="660" w:type="dxa"/>
            <w:noWrap/>
            <w:vAlign w:val="center"/>
            <w:hideMark/>
          </w:tcPr>
          <w:p w14:paraId="44C8523C"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8</w:t>
            </w:r>
          </w:p>
        </w:tc>
        <w:tc>
          <w:tcPr>
            <w:tcW w:w="660" w:type="dxa"/>
            <w:noWrap/>
            <w:vAlign w:val="center"/>
            <w:hideMark/>
          </w:tcPr>
          <w:p w14:paraId="5407B03F"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6</w:t>
            </w:r>
          </w:p>
        </w:tc>
        <w:tc>
          <w:tcPr>
            <w:tcW w:w="1846" w:type="dxa"/>
            <w:noWrap/>
            <w:vAlign w:val="center"/>
            <w:hideMark/>
          </w:tcPr>
          <w:p w14:paraId="460142AB"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CFABAF121</w:t>
            </w:r>
          </w:p>
        </w:tc>
      </w:tr>
      <w:tr w:rsidR="0073656A" w:rsidRPr="0073656A" w14:paraId="32E274C8" w14:textId="77777777" w:rsidTr="0073656A">
        <w:trPr>
          <w:trHeight w:val="300"/>
        </w:trPr>
        <w:tc>
          <w:tcPr>
            <w:tcW w:w="7324" w:type="dxa"/>
            <w:gridSpan w:val="3"/>
            <w:vAlign w:val="center"/>
          </w:tcPr>
          <w:p w14:paraId="5114D353" w14:textId="77777777" w:rsidR="0073656A" w:rsidRPr="0073656A" w:rsidRDefault="0073656A" w:rsidP="00920F77">
            <w:pPr>
              <w:rPr>
                <w:rFonts w:ascii="Calibri" w:hAnsi="Calibri" w:cs="Calibri"/>
                <w:color w:val="5F497A"/>
              </w:rPr>
            </w:pPr>
            <w:r w:rsidRPr="0073656A">
              <w:rPr>
                <w:rFonts w:ascii="Calibri" w:hAnsi="Calibri" w:cs="Calibri"/>
                <w:color w:val="5F497A"/>
              </w:rPr>
              <w:t>Negotiate in a business environment</w:t>
            </w:r>
          </w:p>
        </w:tc>
        <w:tc>
          <w:tcPr>
            <w:tcW w:w="660" w:type="dxa"/>
            <w:noWrap/>
            <w:vAlign w:val="center"/>
            <w:hideMark/>
          </w:tcPr>
          <w:p w14:paraId="26FBE6B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28CF43A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1846" w:type="dxa"/>
            <w:noWrap/>
            <w:vAlign w:val="center"/>
            <w:hideMark/>
          </w:tcPr>
          <w:p w14:paraId="32639F49" w14:textId="77777777" w:rsidR="0073656A" w:rsidRPr="0073656A" w:rsidRDefault="0073656A" w:rsidP="00920F77">
            <w:pPr>
              <w:rPr>
                <w:rFonts w:ascii="Calibri" w:hAnsi="Calibri" w:cs="Calibri"/>
                <w:color w:val="5F497A"/>
              </w:rPr>
            </w:pPr>
            <w:r w:rsidRPr="0073656A">
              <w:rPr>
                <w:rFonts w:ascii="Calibri" w:hAnsi="Calibri" w:cs="Calibri"/>
                <w:color w:val="5F497A"/>
              </w:rPr>
              <w:t>CFABAG123</w:t>
            </w:r>
          </w:p>
        </w:tc>
      </w:tr>
      <w:tr w:rsidR="0073656A" w:rsidRPr="0073656A" w14:paraId="45064370" w14:textId="77777777" w:rsidTr="0073656A">
        <w:trPr>
          <w:trHeight w:val="300"/>
        </w:trPr>
        <w:tc>
          <w:tcPr>
            <w:tcW w:w="851" w:type="dxa"/>
            <w:gridSpan w:val="2"/>
            <w:tcBorders>
              <w:bottom w:val="nil"/>
              <w:right w:val="nil"/>
            </w:tcBorders>
            <w:vAlign w:val="center"/>
          </w:tcPr>
          <w:p w14:paraId="34A6FE83"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right w:val="single" w:sz="4" w:space="0" w:color="auto"/>
            </w:tcBorders>
            <w:noWrap/>
            <w:vAlign w:val="center"/>
            <w:hideMark/>
          </w:tcPr>
          <w:p w14:paraId="057EC9F9" w14:textId="77777777" w:rsidR="0073656A" w:rsidRPr="0073656A" w:rsidRDefault="0073656A" w:rsidP="00920F77">
            <w:pPr>
              <w:rPr>
                <w:rFonts w:ascii="Calibri" w:hAnsi="Calibri" w:cs="Calibri"/>
                <w:color w:val="5F497A"/>
              </w:rPr>
            </w:pPr>
            <w:r w:rsidRPr="0073656A">
              <w:rPr>
                <w:rFonts w:ascii="Calibri" w:hAnsi="Calibri" w:cs="Calibri"/>
                <w:color w:val="5F497A"/>
              </w:rPr>
              <w:t>Plan, run and evaluate projects</w:t>
            </w:r>
          </w:p>
        </w:tc>
        <w:tc>
          <w:tcPr>
            <w:tcW w:w="660" w:type="dxa"/>
            <w:tcBorders>
              <w:left w:val="single" w:sz="4" w:space="0" w:color="auto"/>
              <w:bottom w:val="single" w:sz="4" w:space="0" w:color="auto"/>
              <w:right w:val="single" w:sz="4" w:space="0" w:color="auto"/>
            </w:tcBorders>
            <w:noWrap/>
            <w:vAlign w:val="center"/>
            <w:hideMark/>
          </w:tcPr>
          <w:p w14:paraId="6C171BE3"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tcBorders>
              <w:left w:val="single" w:sz="4" w:space="0" w:color="auto"/>
              <w:bottom w:val="single" w:sz="4" w:space="0" w:color="auto"/>
              <w:right w:val="single" w:sz="4" w:space="0" w:color="auto"/>
            </w:tcBorders>
            <w:noWrap/>
            <w:vAlign w:val="center"/>
            <w:hideMark/>
          </w:tcPr>
          <w:p w14:paraId="4D95C9C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10</w:t>
            </w:r>
          </w:p>
        </w:tc>
        <w:tc>
          <w:tcPr>
            <w:tcW w:w="1846" w:type="dxa"/>
            <w:tcBorders>
              <w:left w:val="single" w:sz="4" w:space="0" w:color="auto"/>
              <w:bottom w:val="single" w:sz="4" w:space="0" w:color="auto"/>
            </w:tcBorders>
            <w:noWrap/>
            <w:vAlign w:val="center"/>
            <w:hideMark/>
          </w:tcPr>
          <w:p w14:paraId="066AA9F1" w14:textId="77777777" w:rsidR="0073656A" w:rsidRPr="0073656A" w:rsidRDefault="0073656A" w:rsidP="00920F77">
            <w:pPr>
              <w:rPr>
                <w:rFonts w:ascii="Calibri" w:hAnsi="Calibri" w:cs="Calibri"/>
                <w:color w:val="5F497A"/>
              </w:rPr>
            </w:pPr>
            <w:r w:rsidRPr="0073656A">
              <w:rPr>
                <w:rFonts w:ascii="Calibri" w:hAnsi="Calibri" w:cs="Calibri"/>
                <w:color w:val="5F497A"/>
              </w:rPr>
              <w:t>CFABAA152</w:t>
            </w:r>
          </w:p>
        </w:tc>
      </w:tr>
      <w:tr w:rsidR="0073656A" w:rsidRPr="0073656A" w14:paraId="08F9D277" w14:textId="77777777" w:rsidTr="0073656A">
        <w:trPr>
          <w:trHeight w:val="300"/>
        </w:trPr>
        <w:tc>
          <w:tcPr>
            <w:tcW w:w="851" w:type="dxa"/>
            <w:gridSpan w:val="2"/>
            <w:tcBorders>
              <w:top w:val="nil"/>
              <w:right w:val="nil"/>
            </w:tcBorders>
            <w:vAlign w:val="center"/>
          </w:tcPr>
          <w:p w14:paraId="1C560511"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right w:val="single" w:sz="4" w:space="0" w:color="auto"/>
            </w:tcBorders>
            <w:noWrap/>
            <w:vAlign w:val="center"/>
            <w:hideMark/>
          </w:tcPr>
          <w:p w14:paraId="2B0D2DCD"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Manage projects (Management Unit)</w:t>
            </w:r>
          </w:p>
        </w:tc>
        <w:tc>
          <w:tcPr>
            <w:tcW w:w="3166" w:type="dxa"/>
            <w:gridSpan w:val="3"/>
            <w:tcBorders>
              <w:top w:val="single" w:sz="4" w:space="0" w:color="auto"/>
              <w:left w:val="single" w:sz="4" w:space="0" w:color="auto"/>
            </w:tcBorders>
            <w:noWrap/>
            <w:vAlign w:val="center"/>
          </w:tcPr>
          <w:p w14:paraId="33A2D608"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(see below)</w:t>
            </w:r>
          </w:p>
        </w:tc>
      </w:tr>
      <w:tr w:rsidR="0073656A" w:rsidRPr="0073656A" w14:paraId="0B77D732" w14:textId="77777777" w:rsidTr="0073656A">
        <w:trPr>
          <w:trHeight w:val="300"/>
        </w:trPr>
        <w:tc>
          <w:tcPr>
            <w:tcW w:w="7324" w:type="dxa"/>
            <w:gridSpan w:val="3"/>
            <w:vAlign w:val="center"/>
          </w:tcPr>
          <w:p w14:paraId="730BE5BC" w14:textId="77777777" w:rsidR="0073656A" w:rsidRPr="0073656A" w:rsidRDefault="0073656A" w:rsidP="00920F77">
            <w:pPr>
              <w:rPr>
                <w:rFonts w:ascii="Calibri" w:hAnsi="Calibri" w:cs="Calibri"/>
                <w:color w:val="5F497A"/>
              </w:rPr>
            </w:pPr>
            <w:r w:rsidRPr="0073656A">
              <w:rPr>
                <w:rFonts w:ascii="Calibri" w:hAnsi="Calibri" w:cs="Calibri"/>
                <w:color w:val="5F497A"/>
              </w:rPr>
              <w:t>Prepare, co-ordinate and monitor operational plans</w:t>
            </w:r>
          </w:p>
        </w:tc>
        <w:tc>
          <w:tcPr>
            <w:tcW w:w="660" w:type="dxa"/>
            <w:noWrap/>
            <w:vAlign w:val="center"/>
            <w:hideMark/>
          </w:tcPr>
          <w:p w14:paraId="2A795A94"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0C94AE38"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6</w:t>
            </w:r>
          </w:p>
        </w:tc>
        <w:tc>
          <w:tcPr>
            <w:tcW w:w="1846" w:type="dxa"/>
            <w:noWrap/>
            <w:vAlign w:val="center"/>
            <w:hideMark/>
          </w:tcPr>
          <w:p w14:paraId="3EEC54A3" w14:textId="77777777" w:rsidR="0073656A" w:rsidRPr="0073656A" w:rsidRDefault="0073656A" w:rsidP="00920F77">
            <w:pPr>
              <w:rPr>
                <w:rFonts w:ascii="Calibri" w:hAnsi="Calibri" w:cs="Calibri"/>
                <w:color w:val="5F497A"/>
              </w:rPr>
            </w:pPr>
            <w:r w:rsidRPr="0073656A">
              <w:rPr>
                <w:rFonts w:ascii="Calibri" w:hAnsi="Calibri" w:cs="Calibri"/>
                <w:color w:val="5F497A"/>
              </w:rPr>
              <w:t>CFABAA1110</w:t>
            </w:r>
          </w:p>
        </w:tc>
      </w:tr>
      <w:tr w:rsidR="0073656A" w:rsidRPr="0073656A" w14:paraId="569B8FCF" w14:textId="77777777" w:rsidTr="0073656A">
        <w:trPr>
          <w:trHeight w:val="300"/>
        </w:trPr>
        <w:tc>
          <w:tcPr>
            <w:tcW w:w="7324" w:type="dxa"/>
            <w:gridSpan w:val="3"/>
            <w:vAlign w:val="center"/>
          </w:tcPr>
          <w:p w14:paraId="0F8754CF" w14:textId="77777777" w:rsidR="0073656A" w:rsidRPr="0073656A" w:rsidRDefault="0073656A" w:rsidP="00920F77">
            <w:pPr>
              <w:rPr>
                <w:rFonts w:ascii="Calibri" w:hAnsi="Calibri" w:cs="Calibri"/>
                <w:color w:val="5F497A"/>
              </w:rPr>
            </w:pPr>
            <w:r w:rsidRPr="0073656A">
              <w:rPr>
                <w:rFonts w:ascii="Calibri" w:hAnsi="Calibri" w:cs="Calibri"/>
                <w:color w:val="5F497A"/>
              </w:rPr>
              <w:t>Manage an office facility</w:t>
            </w:r>
          </w:p>
        </w:tc>
        <w:tc>
          <w:tcPr>
            <w:tcW w:w="660" w:type="dxa"/>
            <w:noWrap/>
            <w:vAlign w:val="center"/>
            <w:hideMark/>
          </w:tcPr>
          <w:p w14:paraId="55CD532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40FBE3B9"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6</w:t>
            </w:r>
          </w:p>
        </w:tc>
        <w:tc>
          <w:tcPr>
            <w:tcW w:w="1846" w:type="dxa"/>
            <w:noWrap/>
            <w:vAlign w:val="center"/>
            <w:hideMark/>
          </w:tcPr>
          <w:p w14:paraId="1A5C00E8" w14:textId="77777777" w:rsidR="0073656A" w:rsidRPr="0073656A" w:rsidRDefault="0073656A" w:rsidP="00920F77">
            <w:pPr>
              <w:rPr>
                <w:rFonts w:ascii="Calibri" w:hAnsi="Calibri" w:cs="Calibri"/>
                <w:color w:val="5F497A"/>
              </w:rPr>
            </w:pPr>
            <w:r w:rsidRPr="0073656A">
              <w:rPr>
                <w:rFonts w:ascii="Calibri" w:hAnsi="Calibri" w:cs="Calibri"/>
                <w:color w:val="5F497A"/>
              </w:rPr>
              <w:t>CFABAA118</w:t>
            </w:r>
          </w:p>
        </w:tc>
      </w:tr>
      <w:tr w:rsidR="0073656A" w:rsidRPr="0073656A" w14:paraId="171E4BC6" w14:textId="77777777" w:rsidTr="0073656A">
        <w:trPr>
          <w:trHeight w:val="300"/>
        </w:trPr>
        <w:tc>
          <w:tcPr>
            <w:tcW w:w="851" w:type="dxa"/>
            <w:gridSpan w:val="2"/>
            <w:tcBorders>
              <w:bottom w:val="nil"/>
              <w:right w:val="nil"/>
            </w:tcBorders>
            <w:vAlign w:val="center"/>
          </w:tcPr>
          <w:p w14:paraId="28E8D5A3"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right w:val="single" w:sz="4" w:space="0" w:color="auto"/>
            </w:tcBorders>
            <w:noWrap/>
            <w:vAlign w:val="center"/>
            <w:hideMark/>
          </w:tcPr>
          <w:p w14:paraId="0758951A" w14:textId="77777777" w:rsidR="0073656A" w:rsidRPr="0073656A" w:rsidRDefault="0073656A" w:rsidP="00920F77">
            <w:pPr>
              <w:rPr>
                <w:rFonts w:ascii="Calibri" w:hAnsi="Calibri" w:cs="Calibri"/>
                <w:color w:val="5F497A"/>
              </w:rPr>
            </w:pPr>
            <w:r w:rsidRPr="0073656A">
              <w:rPr>
                <w:rFonts w:ascii="Calibri" w:hAnsi="Calibri" w:cs="Calibri"/>
                <w:color w:val="5F497A"/>
              </w:rPr>
              <w:t>Manage budgets</w:t>
            </w:r>
          </w:p>
        </w:tc>
        <w:tc>
          <w:tcPr>
            <w:tcW w:w="660" w:type="dxa"/>
            <w:tcBorders>
              <w:top w:val="single" w:sz="4" w:space="0" w:color="auto"/>
              <w:left w:val="single" w:sz="4" w:space="0" w:color="auto"/>
              <w:bottom w:val="single" w:sz="4" w:space="0" w:color="auto"/>
              <w:right w:val="single" w:sz="4" w:space="0" w:color="auto"/>
            </w:tcBorders>
            <w:noWrap/>
            <w:vAlign w:val="center"/>
            <w:hideMark/>
          </w:tcPr>
          <w:p w14:paraId="6C5CB37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tcBorders>
              <w:top w:val="single" w:sz="4" w:space="0" w:color="auto"/>
              <w:left w:val="single" w:sz="4" w:space="0" w:color="auto"/>
              <w:bottom w:val="single" w:sz="4" w:space="0" w:color="auto"/>
              <w:right w:val="single" w:sz="4" w:space="0" w:color="auto"/>
            </w:tcBorders>
            <w:noWrap/>
            <w:vAlign w:val="center"/>
            <w:hideMark/>
          </w:tcPr>
          <w:p w14:paraId="3B5E2F8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5</w:t>
            </w:r>
          </w:p>
        </w:tc>
        <w:tc>
          <w:tcPr>
            <w:tcW w:w="1846" w:type="dxa"/>
            <w:tcBorders>
              <w:top w:val="single" w:sz="4" w:space="0" w:color="auto"/>
              <w:left w:val="single" w:sz="4" w:space="0" w:color="auto"/>
              <w:bottom w:val="single" w:sz="4" w:space="0" w:color="auto"/>
            </w:tcBorders>
            <w:noWrap/>
            <w:vAlign w:val="center"/>
            <w:hideMark/>
          </w:tcPr>
          <w:p w14:paraId="27523093" w14:textId="77777777" w:rsidR="0073656A" w:rsidRPr="0073656A" w:rsidRDefault="0073656A" w:rsidP="00920F77">
            <w:pPr>
              <w:rPr>
                <w:rFonts w:ascii="Calibri" w:hAnsi="Calibri" w:cs="Calibri"/>
                <w:color w:val="5F497A"/>
              </w:rPr>
            </w:pPr>
            <w:r w:rsidRPr="0073656A">
              <w:rPr>
                <w:rFonts w:ascii="Calibri" w:hAnsi="Calibri" w:cs="Calibri"/>
                <w:color w:val="5F497A"/>
              </w:rPr>
              <w:t>CFABAA532</w:t>
            </w:r>
          </w:p>
        </w:tc>
      </w:tr>
      <w:tr w:rsidR="0073656A" w:rsidRPr="0073656A" w14:paraId="65A738C3" w14:textId="77777777" w:rsidTr="0073656A">
        <w:trPr>
          <w:trHeight w:val="300"/>
        </w:trPr>
        <w:tc>
          <w:tcPr>
            <w:tcW w:w="851" w:type="dxa"/>
            <w:gridSpan w:val="2"/>
            <w:tcBorders>
              <w:top w:val="nil"/>
              <w:right w:val="nil"/>
            </w:tcBorders>
            <w:vAlign w:val="center"/>
          </w:tcPr>
          <w:p w14:paraId="004DB2A4"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right w:val="single" w:sz="4" w:space="0" w:color="auto"/>
            </w:tcBorders>
            <w:noWrap/>
            <w:vAlign w:val="center"/>
            <w:hideMark/>
          </w:tcPr>
          <w:p w14:paraId="3FCAEA89"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Manage budgets (Management Unit)</w:t>
            </w:r>
          </w:p>
        </w:tc>
        <w:tc>
          <w:tcPr>
            <w:tcW w:w="3166" w:type="dxa"/>
            <w:gridSpan w:val="3"/>
            <w:tcBorders>
              <w:top w:val="single" w:sz="4" w:space="0" w:color="auto"/>
              <w:left w:val="single" w:sz="4" w:space="0" w:color="auto"/>
            </w:tcBorders>
            <w:noWrap/>
            <w:vAlign w:val="center"/>
          </w:tcPr>
          <w:p w14:paraId="66946302"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(see below)</w:t>
            </w:r>
          </w:p>
        </w:tc>
      </w:tr>
      <w:tr w:rsidR="0073656A" w:rsidRPr="0073656A" w14:paraId="4557AF48" w14:textId="77777777" w:rsidTr="0073656A">
        <w:trPr>
          <w:trHeight w:val="300"/>
        </w:trPr>
        <w:tc>
          <w:tcPr>
            <w:tcW w:w="7324" w:type="dxa"/>
            <w:gridSpan w:val="3"/>
            <w:vAlign w:val="center"/>
          </w:tcPr>
          <w:p w14:paraId="5B398667" w14:textId="77777777" w:rsidR="0073656A" w:rsidRPr="0073656A" w:rsidRDefault="0073656A" w:rsidP="00920F77">
            <w:pPr>
              <w:rPr>
                <w:rFonts w:ascii="Calibri" w:hAnsi="Calibri" w:cs="Calibri"/>
                <w:color w:val="5F497A"/>
              </w:rPr>
            </w:pPr>
            <w:r w:rsidRPr="0073656A">
              <w:rPr>
                <w:rFonts w:ascii="Calibri" w:hAnsi="Calibri" w:cs="Calibri"/>
                <w:color w:val="5F497A"/>
              </w:rPr>
              <w:t>Manage communications in a business environment</w:t>
            </w:r>
          </w:p>
        </w:tc>
        <w:tc>
          <w:tcPr>
            <w:tcW w:w="660" w:type="dxa"/>
            <w:noWrap/>
            <w:vAlign w:val="center"/>
            <w:hideMark/>
          </w:tcPr>
          <w:p w14:paraId="48E5F708"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3942D10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3</w:t>
            </w:r>
          </w:p>
        </w:tc>
        <w:tc>
          <w:tcPr>
            <w:tcW w:w="1846" w:type="dxa"/>
            <w:noWrap/>
            <w:vAlign w:val="center"/>
            <w:hideMark/>
          </w:tcPr>
          <w:p w14:paraId="535A2C05" w14:textId="77777777" w:rsidR="0073656A" w:rsidRPr="0073656A" w:rsidRDefault="0073656A" w:rsidP="00920F77">
            <w:pPr>
              <w:rPr>
                <w:rFonts w:ascii="Calibri" w:hAnsi="Calibri" w:cs="Calibri"/>
                <w:color w:val="5F497A"/>
              </w:rPr>
            </w:pPr>
            <w:r w:rsidRPr="0073656A">
              <w:rPr>
                <w:rFonts w:ascii="Calibri" w:hAnsi="Calibri" w:cs="Calibri"/>
                <w:color w:val="5F497A"/>
              </w:rPr>
              <w:t>CFABAA616</w:t>
            </w:r>
          </w:p>
        </w:tc>
      </w:tr>
      <w:tr w:rsidR="0073656A" w:rsidRPr="0073656A" w14:paraId="7A264389" w14:textId="77777777" w:rsidTr="0073656A">
        <w:trPr>
          <w:trHeight w:val="300"/>
        </w:trPr>
        <w:tc>
          <w:tcPr>
            <w:tcW w:w="7324" w:type="dxa"/>
            <w:gridSpan w:val="3"/>
            <w:vAlign w:val="center"/>
          </w:tcPr>
          <w:p w14:paraId="4FEC3379" w14:textId="77777777" w:rsidR="0073656A" w:rsidRPr="0073656A" w:rsidRDefault="0073656A" w:rsidP="00920F77">
            <w:pPr>
              <w:rPr>
                <w:rFonts w:ascii="Calibri" w:hAnsi="Calibri" w:cs="Calibri"/>
                <w:color w:val="5F497A"/>
              </w:rPr>
            </w:pPr>
            <w:r w:rsidRPr="0073656A">
              <w:rPr>
                <w:rFonts w:ascii="Calibri" w:hAnsi="Calibri" w:cs="Calibri"/>
                <w:color w:val="5F497A"/>
              </w:rPr>
              <w:t>Supervise a team in a business environment</w:t>
            </w:r>
          </w:p>
        </w:tc>
        <w:tc>
          <w:tcPr>
            <w:tcW w:w="660" w:type="dxa"/>
            <w:noWrap/>
            <w:vAlign w:val="center"/>
            <w:hideMark/>
          </w:tcPr>
          <w:p w14:paraId="337F8C63"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3F398D3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6</w:t>
            </w:r>
          </w:p>
        </w:tc>
        <w:tc>
          <w:tcPr>
            <w:tcW w:w="1846" w:type="dxa"/>
            <w:noWrap/>
            <w:vAlign w:val="center"/>
            <w:hideMark/>
          </w:tcPr>
          <w:p w14:paraId="1DEBCD0E" w14:textId="77777777" w:rsidR="0073656A" w:rsidRPr="0073656A" w:rsidRDefault="0073656A" w:rsidP="00920F77">
            <w:pPr>
              <w:rPr>
                <w:rFonts w:ascii="Calibri" w:hAnsi="Calibri" w:cs="Calibri"/>
                <w:color w:val="5F497A"/>
              </w:rPr>
            </w:pPr>
            <w:r w:rsidRPr="0073656A">
              <w:rPr>
                <w:rFonts w:ascii="Calibri" w:hAnsi="Calibri" w:cs="Calibri"/>
                <w:color w:val="5F497A"/>
              </w:rPr>
              <w:t>CFABAG1212</w:t>
            </w:r>
          </w:p>
        </w:tc>
      </w:tr>
      <w:tr w:rsidR="0073656A" w:rsidRPr="0073656A" w14:paraId="46435D0C" w14:textId="77777777" w:rsidTr="0073656A">
        <w:trPr>
          <w:trHeight w:val="300"/>
        </w:trPr>
        <w:tc>
          <w:tcPr>
            <w:tcW w:w="7324" w:type="dxa"/>
            <w:gridSpan w:val="3"/>
            <w:shd w:val="clear" w:color="auto" w:fill="5F497A"/>
            <w:vAlign w:val="center"/>
          </w:tcPr>
          <w:p w14:paraId="28F9DA7A" w14:textId="77777777" w:rsidR="0073656A" w:rsidRPr="0073656A" w:rsidRDefault="0073656A" w:rsidP="00920F77">
            <w:pPr>
              <w:rPr>
                <w:rFonts w:ascii="Calibri" w:hAnsi="Calibri" w:cs="Calibri"/>
                <w:b/>
                <w:bCs/>
                <w:color w:val="FFFFFF"/>
              </w:rPr>
            </w:pPr>
            <w:r w:rsidRPr="0073656A">
              <w:rPr>
                <w:rFonts w:ascii="Calibri" w:hAnsi="Calibri" w:cs="Calibri"/>
                <w:b/>
                <w:bCs/>
                <w:color w:val="FFFFFF"/>
              </w:rPr>
              <w:t>Management</w:t>
            </w:r>
          </w:p>
        </w:tc>
        <w:tc>
          <w:tcPr>
            <w:tcW w:w="660" w:type="dxa"/>
            <w:shd w:val="clear" w:color="auto" w:fill="5F497A"/>
            <w:noWrap/>
            <w:vAlign w:val="center"/>
            <w:hideMark/>
          </w:tcPr>
          <w:p w14:paraId="143F4FF7" w14:textId="77777777" w:rsidR="0073656A" w:rsidRPr="0073656A" w:rsidRDefault="0073656A" w:rsidP="0073656A">
            <w:pPr>
              <w:jc w:val="center"/>
              <w:rPr>
                <w:rFonts w:ascii="Calibri" w:hAnsi="Calibri" w:cs="Calibri"/>
                <w:color w:val="FFFFFF"/>
              </w:rPr>
            </w:pPr>
          </w:p>
        </w:tc>
        <w:tc>
          <w:tcPr>
            <w:tcW w:w="660" w:type="dxa"/>
            <w:shd w:val="clear" w:color="auto" w:fill="5F497A"/>
            <w:noWrap/>
            <w:vAlign w:val="center"/>
            <w:hideMark/>
          </w:tcPr>
          <w:p w14:paraId="5BEB81CF" w14:textId="77777777" w:rsidR="0073656A" w:rsidRPr="0073656A" w:rsidRDefault="0073656A" w:rsidP="0073656A">
            <w:pPr>
              <w:jc w:val="center"/>
              <w:rPr>
                <w:rFonts w:ascii="Calibri" w:hAnsi="Calibri" w:cs="Calibri"/>
                <w:color w:val="FFFFFF"/>
              </w:rPr>
            </w:pPr>
          </w:p>
        </w:tc>
        <w:tc>
          <w:tcPr>
            <w:tcW w:w="1846" w:type="dxa"/>
            <w:shd w:val="clear" w:color="auto" w:fill="5F497A"/>
            <w:noWrap/>
            <w:vAlign w:val="center"/>
            <w:hideMark/>
          </w:tcPr>
          <w:p w14:paraId="74DFBC2F" w14:textId="77777777" w:rsidR="0073656A" w:rsidRPr="0073656A" w:rsidRDefault="0073656A" w:rsidP="00920F77">
            <w:pPr>
              <w:rPr>
                <w:rFonts w:ascii="Calibri" w:hAnsi="Calibri" w:cs="Calibri"/>
                <w:color w:val="FFFFFF"/>
              </w:rPr>
            </w:pPr>
            <w:r w:rsidRPr="0073656A">
              <w:rPr>
                <w:rFonts w:ascii="Calibri" w:hAnsi="Calibri" w:cs="Calibri"/>
                <w:color w:val="FFFFFF"/>
              </w:rPr>
              <w:t> </w:t>
            </w:r>
          </w:p>
        </w:tc>
      </w:tr>
      <w:tr w:rsidR="0073656A" w:rsidRPr="0073656A" w14:paraId="30710A13" w14:textId="77777777" w:rsidTr="0073656A">
        <w:trPr>
          <w:trHeight w:val="300"/>
        </w:trPr>
        <w:tc>
          <w:tcPr>
            <w:tcW w:w="851" w:type="dxa"/>
            <w:gridSpan w:val="2"/>
            <w:tcBorders>
              <w:bottom w:val="nil"/>
              <w:right w:val="nil"/>
            </w:tcBorders>
            <w:vAlign w:val="center"/>
          </w:tcPr>
          <w:p w14:paraId="21556682"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644A5833" w14:textId="77777777" w:rsidR="0073656A" w:rsidRPr="0073656A" w:rsidRDefault="0073656A" w:rsidP="00920F77">
            <w:pPr>
              <w:rPr>
                <w:rFonts w:ascii="Calibri" w:hAnsi="Calibri" w:cs="Calibri"/>
                <w:color w:val="5F497A"/>
              </w:rPr>
            </w:pPr>
            <w:r w:rsidRPr="0073656A">
              <w:rPr>
                <w:rFonts w:ascii="Calibri" w:hAnsi="Calibri" w:cs="Calibri"/>
                <w:color w:val="5F497A"/>
              </w:rPr>
              <w:t>Build and sustain collaborative relationships with other organisations</w:t>
            </w:r>
          </w:p>
        </w:tc>
        <w:tc>
          <w:tcPr>
            <w:tcW w:w="660" w:type="dxa"/>
            <w:noWrap/>
            <w:vAlign w:val="center"/>
            <w:hideMark/>
          </w:tcPr>
          <w:p w14:paraId="1326879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11</w:t>
            </w:r>
          </w:p>
        </w:tc>
        <w:tc>
          <w:tcPr>
            <w:tcW w:w="660" w:type="dxa"/>
            <w:noWrap/>
            <w:vAlign w:val="center"/>
            <w:hideMark/>
          </w:tcPr>
          <w:p w14:paraId="482CE813"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6</w:t>
            </w:r>
          </w:p>
        </w:tc>
        <w:tc>
          <w:tcPr>
            <w:tcW w:w="1846" w:type="dxa"/>
            <w:noWrap/>
            <w:vAlign w:val="center"/>
            <w:hideMark/>
          </w:tcPr>
          <w:p w14:paraId="7DD00587" w14:textId="77777777" w:rsidR="0073656A" w:rsidRPr="0073656A" w:rsidRDefault="0073656A" w:rsidP="00920F77">
            <w:pPr>
              <w:rPr>
                <w:rFonts w:ascii="Calibri" w:hAnsi="Calibri" w:cs="Calibri"/>
                <w:color w:val="5F497A"/>
              </w:rPr>
            </w:pPr>
            <w:r w:rsidRPr="0073656A">
              <w:rPr>
                <w:rFonts w:ascii="Calibri" w:hAnsi="Calibri" w:cs="Calibri"/>
                <w:color w:val="5F497A"/>
              </w:rPr>
              <w:t>CFAMLD17</w:t>
            </w:r>
          </w:p>
        </w:tc>
      </w:tr>
      <w:tr w:rsidR="0073656A" w:rsidRPr="0073656A" w14:paraId="7796CC35" w14:textId="77777777" w:rsidTr="0073656A">
        <w:trPr>
          <w:trHeight w:val="300"/>
        </w:trPr>
        <w:tc>
          <w:tcPr>
            <w:tcW w:w="851" w:type="dxa"/>
            <w:gridSpan w:val="2"/>
            <w:tcBorders>
              <w:top w:val="nil"/>
              <w:right w:val="nil"/>
            </w:tcBorders>
            <w:vAlign w:val="center"/>
          </w:tcPr>
          <w:p w14:paraId="7B9C4275"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34AE6E40"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Develop and sustain collaborative relationships with other organisations</w:t>
            </w:r>
          </w:p>
        </w:tc>
        <w:tc>
          <w:tcPr>
            <w:tcW w:w="660" w:type="dxa"/>
            <w:noWrap/>
            <w:vAlign w:val="center"/>
            <w:hideMark/>
          </w:tcPr>
          <w:p w14:paraId="22C86EE2"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11</w:t>
            </w:r>
          </w:p>
        </w:tc>
        <w:tc>
          <w:tcPr>
            <w:tcW w:w="660" w:type="dxa"/>
            <w:noWrap/>
            <w:vAlign w:val="center"/>
            <w:hideMark/>
          </w:tcPr>
          <w:p w14:paraId="7E52A193"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6</w:t>
            </w:r>
          </w:p>
        </w:tc>
        <w:tc>
          <w:tcPr>
            <w:tcW w:w="1846" w:type="dxa"/>
            <w:noWrap/>
            <w:vAlign w:val="center"/>
            <w:hideMark/>
          </w:tcPr>
          <w:p w14:paraId="430D7D90"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CFAM&amp;LDD4</w:t>
            </w:r>
          </w:p>
        </w:tc>
      </w:tr>
      <w:tr w:rsidR="0073656A" w:rsidRPr="0073656A" w14:paraId="035DDE9A" w14:textId="77777777" w:rsidTr="0073656A">
        <w:trPr>
          <w:trHeight w:val="300"/>
        </w:trPr>
        <w:tc>
          <w:tcPr>
            <w:tcW w:w="851" w:type="dxa"/>
            <w:gridSpan w:val="2"/>
            <w:tcBorders>
              <w:bottom w:val="nil"/>
              <w:right w:val="nil"/>
            </w:tcBorders>
            <w:vAlign w:val="center"/>
          </w:tcPr>
          <w:p w14:paraId="6F2517B8"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7D0BE174" w14:textId="77777777" w:rsidR="0073656A" w:rsidRPr="0073656A" w:rsidRDefault="0073656A" w:rsidP="00920F77">
            <w:pPr>
              <w:rPr>
                <w:rFonts w:ascii="Calibri" w:hAnsi="Calibri" w:cs="Calibri"/>
                <w:color w:val="5F497A"/>
              </w:rPr>
            </w:pPr>
            <w:r w:rsidRPr="0073656A">
              <w:rPr>
                <w:rFonts w:ascii="Calibri" w:hAnsi="Calibri" w:cs="Calibri"/>
                <w:color w:val="5F497A"/>
              </w:rPr>
              <w:t>Develop a strategic business plan for your organisation</w:t>
            </w:r>
          </w:p>
        </w:tc>
        <w:tc>
          <w:tcPr>
            <w:tcW w:w="660" w:type="dxa"/>
            <w:noWrap/>
            <w:vAlign w:val="center"/>
            <w:hideMark/>
          </w:tcPr>
          <w:p w14:paraId="4BD529D5"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11</w:t>
            </w:r>
          </w:p>
        </w:tc>
        <w:tc>
          <w:tcPr>
            <w:tcW w:w="660" w:type="dxa"/>
            <w:noWrap/>
            <w:vAlign w:val="center"/>
            <w:hideMark/>
          </w:tcPr>
          <w:p w14:paraId="4BB2B29C"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14</w:t>
            </w:r>
          </w:p>
        </w:tc>
        <w:tc>
          <w:tcPr>
            <w:tcW w:w="1846" w:type="dxa"/>
            <w:noWrap/>
            <w:vAlign w:val="center"/>
            <w:hideMark/>
          </w:tcPr>
          <w:p w14:paraId="217AE989" w14:textId="77777777" w:rsidR="0073656A" w:rsidRPr="0073656A" w:rsidRDefault="0073656A" w:rsidP="00920F77">
            <w:pPr>
              <w:rPr>
                <w:rFonts w:ascii="Calibri" w:hAnsi="Calibri" w:cs="Calibri"/>
                <w:color w:val="5F497A"/>
              </w:rPr>
            </w:pPr>
            <w:r w:rsidRPr="0073656A">
              <w:rPr>
                <w:rFonts w:ascii="Calibri" w:hAnsi="Calibri" w:cs="Calibri"/>
                <w:color w:val="5F497A"/>
              </w:rPr>
              <w:t>CFAMLB3</w:t>
            </w:r>
          </w:p>
        </w:tc>
      </w:tr>
      <w:tr w:rsidR="0073656A" w:rsidRPr="0073656A" w14:paraId="67239AFF" w14:textId="77777777" w:rsidTr="0073656A">
        <w:trPr>
          <w:trHeight w:val="300"/>
        </w:trPr>
        <w:tc>
          <w:tcPr>
            <w:tcW w:w="851" w:type="dxa"/>
            <w:gridSpan w:val="2"/>
            <w:tcBorders>
              <w:top w:val="nil"/>
              <w:right w:val="nil"/>
            </w:tcBorders>
            <w:vAlign w:val="center"/>
          </w:tcPr>
          <w:p w14:paraId="43316567"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590C07BE"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Develop strategic business plans</w:t>
            </w:r>
          </w:p>
        </w:tc>
        <w:tc>
          <w:tcPr>
            <w:tcW w:w="660" w:type="dxa"/>
            <w:noWrap/>
            <w:vAlign w:val="center"/>
            <w:hideMark/>
          </w:tcPr>
          <w:p w14:paraId="3D91F05F"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11</w:t>
            </w:r>
          </w:p>
        </w:tc>
        <w:tc>
          <w:tcPr>
            <w:tcW w:w="660" w:type="dxa"/>
            <w:noWrap/>
            <w:vAlign w:val="center"/>
            <w:hideMark/>
          </w:tcPr>
          <w:p w14:paraId="22BF3904"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14</w:t>
            </w:r>
          </w:p>
        </w:tc>
        <w:tc>
          <w:tcPr>
            <w:tcW w:w="1846" w:type="dxa"/>
            <w:noWrap/>
            <w:vAlign w:val="center"/>
            <w:hideMark/>
          </w:tcPr>
          <w:p w14:paraId="1CFB1364"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CFAM&amp;LBA6</w:t>
            </w:r>
          </w:p>
        </w:tc>
      </w:tr>
      <w:tr w:rsidR="0073656A" w:rsidRPr="0073656A" w14:paraId="16642B04" w14:textId="77777777" w:rsidTr="0073656A">
        <w:trPr>
          <w:trHeight w:val="300"/>
        </w:trPr>
        <w:tc>
          <w:tcPr>
            <w:tcW w:w="851" w:type="dxa"/>
            <w:gridSpan w:val="2"/>
            <w:tcBorders>
              <w:bottom w:val="nil"/>
              <w:right w:val="nil"/>
            </w:tcBorders>
            <w:vAlign w:val="center"/>
          </w:tcPr>
          <w:p w14:paraId="5BFE2744"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4035347E" w14:textId="77777777" w:rsidR="0073656A" w:rsidRPr="0073656A" w:rsidRDefault="0073656A" w:rsidP="00920F77">
            <w:pPr>
              <w:rPr>
                <w:rFonts w:ascii="Calibri" w:hAnsi="Calibri" w:cs="Calibri"/>
                <w:color w:val="5F497A"/>
              </w:rPr>
            </w:pPr>
            <w:r w:rsidRPr="0073656A">
              <w:rPr>
                <w:rFonts w:ascii="Calibri" w:hAnsi="Calibri" w:cs="Calibri"/>
                <w:color w:val="5F497A"/>
              </w:rPr>
              <w:t>Ensure an effective organisational approach to health and safety</w:t>
            </w:r>
          </w:p>
        </w:tc>
        <w:tc>
          <w:tcPr>
            <w:tcW w:w="660" w:type="dxa"/>
            <w:noWrap/>
            <w:vAlign w:val="center"/>
            <w:hideMark/>
          </w:tcPr>
          <w:p w14:paraId="542BA8F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11</w:t>
            </w:r>
          </w:p>
        </w:tc>
        <w:tc>
          <w:tcPr>
            <w:tcW w:w="660" w:type="dxa"/>
            <w:noWrap/>
            <w:vAlign w:val="center"/>
            <w:hideMark/>
          </w:tcPr>
          <w:p w14:paraId="29FE6B8B"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12</w:t>
            </w:r>
          </w:p>
        </w:tc>
        <w:tc>
          <w:tcPr>
            <w:tcW w:w="1846" w:type="dxa"/>
            <w:noWrap/>
            <w:vAlign w:val="center"/>
            <w:hideMark/>
          </w:tcPr>
          <w:p w14:paraId="20707C7A" w14:textId="77777777" w:rsidR="0073656A" w:rsidRPr="0073656A" w:rsidRDefault="0073656A" w:rsidP="00920F77">
            <w:pPr>
              <w:rPr>
                <w:rFonts w:ascii="Calibri" w:hAnsi="Calibri" w:cs="Calibri"/>
                <w:color w:val="5F497A"/>
              </w:rPr>
            </w:pPr>
            <w:r w:rsidRPr="0073656A">
              <w:rPr>
                <w:rFonts w:ascii="Calibri" w:hAnsi="Calibri" w:cs="Calibri"/>
                <w:color w:val="5F497A"/>
              </w:rPr>
              <w:t>CFAMLE7</w:t>
            </w:r>
          </w:p>
        </w:tc>
      </w:tr>
      <w:tr w:rsidR="0073656A" w:rsidRPr="0073656A" w14:paraId="370533A2" w14:textId="77777777" w:rsidTr="0073656A">
        <w:trPr>
          <w:trHeight w:val="300"/>
        </w:trPr>
        <w:tc>
          <w:tcPr>
            <w:tcW w:w="851" w:type="dxa"/>
            <w:gridSpan w:val="2"/>
            <w:tcBorders>
              <w:top w:val="nil"/>
              <w:right w:val="nil"/>
            </w:tcBorders>
            <w:vAlign w:val="center"/>
          </w:tcPr>
          <w:p w14:paraId="1BD2F200"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069AB0A9"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 xml:space="preserve">Provide healthy, safe, </w:t>
            </w:r>
            <w:proofErr w:type="gramStart"/>
            <w:r w:rsidRPr="0073656A">
              <w:rPr>
                <w:rFonts w:ascii="Calibri" w:hAnsi="Calibri" w:cs="Calibri"/>
                <w:bCs/>
                <w:color w:val="5F497A"/>
              </w:rPr>
              <w:t>secure</w:t>
            </w:r>
            <w:proofErr w:type="gramEnd"/>
            <w:r w:rsidRPr="0073656A">
              <w:rPr>
                <w:rFonts w:ascii="Calibri" w:hAnsi="Calibri" w:cs="Calibri"/>
                <w:bCs/>
                <w:color w:val="5F497A"/>
              </w:rPr>
              <w:t xml:space="preserve"> and productive working environments and practices</w:t>
            </w:r>
          </w:p>
        </w:tc>
        <w:tc>
          <w:tcPr>
            <w:tcW w:w="660" w:type="dxa"/>
            <w:noWrap/>
            <w:vAlign w:val="center"/>
            <w:hideMark/>
          </w:tcPr>
          <w:p w14:paraId="777801E2"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7</w:t>
            </w:r>
          </w:p>
        </w:tc>
        <w:tc>
          <w:tcPr>
            <w:tcW w:w="660" w:type="dxa"/>
            <w:noWrap/>
            <w:vAlign w:val="center"/>
            <w:hideMark/>
          </w:tcPr>
          <w:p w14:paraId="51ED27AC"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7</w:t>
            </w:r>
          </w:p>
        </w:tc>
        <w:tc>
          <w:tcPr>
            <w:tcW w:w="1846" w:type="dxa"/>
            <w:noWrap/>
            <w:vAlign w:val="center"/>
            <w:hideMark/>
          </w:tcPr>
          <w:p w14:paraId="1217D2F8"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CFAM&amp;LEB1</w:t>
            </w:r>
          </w:p>
        </w:tc>
      </w:tr>
      <w:tr w:rsidR="0073656A" w:rsidRPr="0073656A" w14:paraId="0A615E60" w14:textId="77777777" w:rsidTr="0073656A">
        <w:trPr>
          <w:trHeight w:val="300"/>
        </w:trPr>
        <w:tc>
          <w:tcPr>
            <w:tcW w:w="851" w:type="dxa"/>
            <w:gridSpan w:val="2"/>
            <w:tcBorders>
              <w:bottom w:val="nil"/>
              <w:right w:val="nil"/>
            </w:tcBorders>
            <w:vAlign w:val="center"/>
          </w:tcPr>
          <w:p w14:paraId="5D9AA8E3"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114E00E8" w14:textId="77777777" w:rsidR="0073656A" w:rsidRPr="0073656A" w:rsidRDefault="0073656A" w:rsidP="00920F77">
            <w:pPr>
              <w:rPr>
                <w:rFonts w:ascii="Calibri" w:hAnsi="Calibri" w:cs="Calibri"/>
                <w:color w:val="5F497A"/>
              </w:rPr>
            </w:pPr>
            <w:r w:rsidRPr="0073656A">
              <w:rPr>
                <w:rFonts w:ascii="Calibri" w:hAnsi="Calibri" w:cs="Calibri"/>
                <w:color w:val="5F497A"/>
              </w:rPr>
              <w:t>Improve organisational performance</w:t>
            </w:r>
          </w:p>
        </w:tc>
        <w:tc>
          <w:tcPr>
            <w:tcW w:w="660" w:type="dxa"/>
            <w:noWrap/>
            <w:vAlign w:val="center"/>
            <w:hideMark/>
          </w:tcPr>
          <w:p w14:paraId="78858218"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11</w:t>
            </w:r>
          </w:p>
        </w:tc>
        <w:tc>
          <w:tcPr>
            <w:tcW w:w="660" w:type="dxa"/>
            <w:noWrap/>
            <w:vAlign w:val="center"/>
            <w:hideMark/>
          </w:tcPr>
          <w:p w14:paraId="34DCCD4D"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11</w:t>
            </w:r>
          </w:p>
        </w:tc>
        <w:tc>
          <w:tcPr>
            <w:tcW w:w="1846" w:type="dxa"/>
            <w:noWrap/>
            <w:vAlign w:val="center"/>
            <w:hideMark/>
          </w:tcPr>
          <w:p w14:paraId="15BCE31C" w14:textId="77777777" w:rsidR="0073656A" w:rsidRPr="0073656A" w:rsidRDefault="0073656A" w:rsidP="00920F77">
            <w:pPr>
              <w:rPr>
                <w:rFonts w:ascii="Calibri" w:hAnsi="Calibri" w:cs="Calibri"/>
                <w:color w:val="5F497A"/>
              </w:rPr>
            </w:pPr>
            <w:r w:rsidRPr="0073656A">
              <w:rPr>
                <w:rFonts w:ascii="Calibri" w:hAnsi="Calibri" w:cs="Calibri"/>
                <w:color w:val="5F497A"/>
              </w:rPr>
              <w:t>CFAMLF12</w:t>
            </w:r>
          </w:p>
        </w:tc>
      </w:tr>
      <w:tr w:rsidR="0073656A" w:rsidRPr="0073656A" w14:paraId="43B73802" w14:textId="77777777" w:rsidTr="0073656A">
        <w:trPr>
          <w:trHeight w:val="300"/>
        </w:trPr>
        <w:tc>
          <w:tcPr>
            <w:tcW w:w="851" w:type="dxa"/>
            <w:gridSpan w:val="2"/>
            <w:tcBorders>
              <w:top w:val="nil"/>
              <w:right w:val="nil"/>
            </w:tcBorders>
            <w:vAlign w:val="center"/>
          </w:tcPr>
          <w:p w14:paraId="546E3B00"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23DA5CB2"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Manage continuous improvement</w:t>
            </w:r>
          </w:p>
        </w:tc>
        <w:tc>
          <w:tcPr>
            <w:tcW w:w="660" w:type="dxa"/>
            <w:noWrap/>
            <w:vAlign w:val="center"/>
            <w:hideMark/>
          </w:tcPr>
          <w:p w14:paraId="0B22EF82"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11</w:t>
            </w:r>
          </w:p>
        </w:tc>
        <w:tc>
          <w:tcPr>
            <w:tcW w:w="660" w:type="dxa"/>
            <w:noWrap/>
            <w:vAlign w:val="center"/>
            <w:hideMark/>
          </w:tcPr>
          <w:p w14:paraId="564B15B5"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11</w:t>
            </w:r>
          </w:p>
        </w:tc>
        <w:tc>
          <w:tcPr>
            <w:tcW w:w="1846" w:type="dxa"/>
            <w:noWrap/>
            <w:vAlign w:val="center"/>
            <w:hideMark/>
          </w:tcPr>
          <w:p w14:paraId="198CA589"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CFAM&amp;LFE5</w:t>
            </w:r>
          </w:p>
        </w:tc>
      </w:tr>
      <w:tr w:rsidR="0073656A" w:rsidRPr="0073656A" w14:paraId="491E62A6" w14:textId="77777777" w:rsidTr="0073656A">
        <w:trPr>
          <w:trHeight w:val="300"/>
        </w:trPr>
        <w:tc>
          <w:tcPr>
            <w:tcW w:w="851" w:type="dxa"/>
            <w:gridSpan w:val="2"/>
            <w:tcBorders>
              <w:bottom w:val="nil"/>
              <w:right w:val="nil"/>
            </w:tcBorders>
            <w:vAlign w:val="center"/>
          </w:tcPr>
          <w:p w14:paraId="66EC8A41"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1B80BE2D" w14:textId="77777777" w:rsidR="0073656A" w:rsidRPr="0073656A" w:rsidRDefault="0073656A" w:rsidP="00920F77">
            <w:pPr>
              <w:rPr>
                <w:rFonts w:ascii="Calibri" w:hAnsi="Calibri" w:cs="Calibri"/>
                <w:color w:val="5F497A"/>
              </w:rPr>
            </w:pPr>
            <w:r w:rsidRPr="0073656A">
              <w:rPr>
                <w:rFonts w:ascii="Calibri" w:hAnsi="Calibri" w:cs="Calibri"/>
                <w:color w:val="5F497A"/>
              </w:rPr>
              <w:t>Manage risk</w:t>
            </w:r>
          </w:p>
        </w:tc>
        <w:tc>
          <w:tcPr>
            <w:tcW w:w="660" w:type="dxa"/>
            <w:noWrap/>
            <w:vAlign w:val="center"/>
            <w:hideMark/>
          </w:tcPr>
          <w:p w14:paraId="350C80A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11</w:t>
            </w:r>
          </w:p>
        </w:tc>
        <w:tc>
          <w:tcPr>
            <w:tcW w:w="660" w:type="dxa"/>
            <w:noWrap/>
            <w:vAlign w:val="center"/>
            <w:hideMark/>
          </w:tcPr>
          <w:p w14:paraId="3BB0DC10"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12</w:t>
            </w:r>
          </w:p>
        </w:tc>
        <w:tc>
          <w:tcPr>
            <w:tcW w:w="1846" w:type="dxa"/>
            <w:noWrap/>
            <w:vAlign w:val="center"/>
            <w:hideMark/>
          </w:tcPr>
          <w:p w14:paraId="0AF737A5" w14:textId="77777777" w:rsidR="0073656A" w:rsidRPr="0073656A" w:rsidRDefault="0073656A" w:rsidP="00920F77">
            <w:pPr>
              <w:rPr>
                <w:rFonts w:ascii="Calibri" w:hAnsi="Calibri" w:cs="Calibri"/>
                <w:color w:val="5F497A"/>
              </w:rPr>
            </w:pPr>
            <w:r w:rsidRPr="0073656A">
              <w:rPr>
                <w:rFonts w:ascii="Calibri" w:hAnsi="Calibri" w:cs="Calibri"/>
                <w:color w:val="5F497A"/>
              </w:rPr>
              <w:t>CFAMLB10</w:t>
            </w:r>
          </w:p>
        </w:tc>
      </w:tr>
      <w:tr w:rsidR="0073656A" w:rsidRPr="0073656A" w14:paraId="02FB5ECE" w14:textId="77777777" w:rsidTr="0073656A">
        <w:trPr>
          <w:trHeight w:val="300"/>
        </w:trPr>
        <w:tc>
          <w:tcPr>
            <w:tcW w:w="851" w:type="dxa"/>
            <w:gridSpan w:val="2"/>
            <w:tcBorders>
              <w:top w:val="nil"/>
              <w:right w:val="nil"/>
            </w:tcBorders>
            <w:vAlign w:val="center"/>
          </w:tcPr>
          <w:p w14:paraId="2DBB4C81"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0572AE4F"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Manage risks to your organisation</w:t>
            </w:r>
          </w:p>
        </w:tc>
        <w:tc>
          <w:tcPr>
            <w:tcW w:w="660" w:type="dxa"/>
            <w:noWrap/>
            <w:vAlign w:val="center"/>
            <w:hideMark/>
          </w:tcPr>
          <w:p w14:paraId="1B95BE14"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11</w:t>
            </w:r>
          </w:p>
        </w:tc>
        <w:tc>
          <w:tcPr>
            <w:tcW w:w="660" w:type="dxa"/>
            <w:noWrap/>
            <w:vAlign w:val="center"/>
            <w:hideMark/>
          </w:tcPr>
          <w:p w14:paraId="5AA9D3A4"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11</w:t>
            </w:r>
          </w:p>
        </w:tc>
        <w:tc>
          <w:tcPr>
            <w:tcW w:w="1846" w:type="dxa"/>
            <w:noWrap/>
            <w:vAlign w:val="center"/>
            <w:hideMark/>
          </w:tcPr>
          <w:p w14:paraId="40291445"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CFAM&amp;LBB1</w:t>
            </w:r>
          </w:p>
        </w:tc>
      </w:tr>
      <w:tr w:rsidR="0073656A" w:rsidRPr="0073656A" w14:paraId="00F88EF2" w14:textId="77777777" w:rsidTr="0073656A">
        <w:trPr>
          <w:trHeight w:val="300"/>
        </w:trPr>
        <w:tc>
          <w:tcPr>
            <w:tcW w:w="851" w:type="dxa"/>
            <w:gridSpan w:val="2"/>
            <w:tcBorders>
              <w:bottom w:val="nil"/>
              <w:right w:val="nil"/>
            </w:tcBorders>
            <w:vAlign w:val="center"/>
          </w:tcPr>
          <w:p w14:paraId="0070C01C"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0086994A" w14:textId="77777777" w:rsidR="0073656A" w:rsidRPr="0073656A" w:rsidRDefault="0073656A" w:rsidP="00920F77">
            <w:pPr>
              <w:rPr>
                <w:rFonts w:ascii="Calibri" w:hAnsi="Calibri" w:cs="Calibri"/>
                <w:color w:val="5F497A"/>
              </w:rPr>
            </w:pPr>
            <w:r w:rsidRPr="0073656A">
              <w:rPr>
                <w:rFonts w:ascii="Calibri" w:hAnsi="Calibri" w:cs="Calibri"/>
                <w:color w:val="5F497A"/>
              </w:rPr>
              <w:t xml:space="preserve">Promote equality of opportunity, </w:t>
            </w:r>
            <w:proofErr w:type="gramStart"/>
            <w:r w:rsidRPr="0073656A">
              <w:rPr>
                <w:rFonts w:ascii="Calibri" w:hAnsi="Calibri" w:cs="Calibri"/>
                <w:color w:val="5F497A"/>
              </w:rPr>
              <w:t>diversity</w:t>
            </w:r>
            <w:proofErr w:type="gramEnd"/>
            <w:r w:rsidRPr="0073656A">
              <w:rPr>
                <w:rFonts w:ascii="Calibri" w:hAnsi="Calibri" w:cs="Calibri"/>
                <w:color w:val="5F497A"/>
              </w:rPr>
              <w:t xml:space="preserve"> and inclusion in your organisation</w:t>
            </w:r>
          </w:p>
        </w:tc>
        <w:tc>
          <w:tcPr>
            <w:tcW w:w="660" w:type="dxa"/>
            <w:noWrap/>
            <w:vAlign w:val="center"/>
            <w:hideMark/>
          </w:tcPr>
          <w:p w14:paraId="46B36F50"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11</w:t>
            </w:r>
          </w:p>
        </w:tc>
        <w:tc>
          <w:tcPr>
            <w:tcW w:w="660" w:type="dxa"/>
            <w:noWrap/>
            <w:vAlign w:val="center"/>
            <w:hideMark/>
          </w:tcPr>
          <w:p w14:paraId="6CC2290E"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12</w:t>
            </w:r>
          </w:p>
        </w:tc>
        <w:tc>
          <w:tcPr>
            <w:tcW w:w="1846" w:type="dxa"/>
            <w:noWrap/>
            <w:vAlign w:val="center"/>
            <w:hideMark/>
          </w:tcPr>
          <w:p w14:paraId="6FADFE10" w14:textId="77777777" w:rsidR="0073656A" w:rsidRPr="0073656A" w:rsidRDefault="0073656A" w:rsidP="00920F77">
            <w:pPr>
              <w:rPr>
                <w:rFonts w:ascii="Calibri" w:hAnsi="Calibri" w:cs="Calibri"/>
                <w:color w:val="5F497A"/>
              </w:rPr>
            </w:pPr>
            <w:r w:rsidRPr="0073656A">
              <w:rPr>
                <w:rFonts w:ascii="Calibri" w:hAnsi="Calibri" w:cs="Calibri"/>
                <w:color w:val="5F497A"/>
              </w:rPr>
              <w:t>CFAMLB12</w:t>
            </w:r>
          </w:p>
        </w:tc>
      </w:tr>
      <w:tr w:rsidR="0073656A" w:rsidRPr="0073656A" w14:paraId="700EDE6A" w14:textId="77777777" w:rsidTr="0073656A">
        <w:trPr>
          <w:trHeight w:val="300"/>
        </w:trPr>
        <w:tc>
          <w:tcPr>
            <w:tcW w:w="851" w:type="dxa"/>
            <w:gridSpan w:val="2"/>
            <w:tcBorders>
              <w:top w:val="nil"/>
              <w:right w:val="nil"/>
            </w:tcBorders>
            <w:vAlign w:val="center"/>
          </w:tcPr>
          <w:p w14:paraId="5A909961"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7858F24E"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 xml:space="preserve">Promote equality of opportunity, </w:t>
            </w:r>
            <w:proofErr w:type="gramStart"/>
            <w:r w:rsidRPr="0073656A">
              <w:rPr>
                <w:rFonts w:ascii="Calibri" w:hAnsi="Calibri" w:cs="Calibri"/>
                <w:bCs/>
                <w:color w:val="5F497A"/>
              </w:rPr>
              <w:t>diversity</w:t>
            </w:r>
            <w:proofErr w:type="gramEnd"/>
            <w:r w:rsidRPr="0073656A">
              <w:rPr>
                <w:rFonts w:ascii="Calibri" w:hAnsi="Calibri" w:cs="Calibri"/>
                <w:bCs/>
                <w:color w:val="5F497A"/>
              </w:rPr>
              <w:t xml:space="preserve"> and inclusion</w:t>
            </w:r>
          </w:p>
        </w:tc>
        <w:tc>
          <w:tcPr>
            <w:tcW w:w="660" w:type="dxa"/>
            <w:noWrap/>
            <w:vAlign w:val="center"/>
            <w:hideMark/>
          </w:tcPr>
          <w:p w14:paraId="07549E5D"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8</w:t>
            </w:r>
          </w:p>
        </w:tc>
        <w:tc>
          <w:tcPr>
            <w:tcW w:w="660" w:type="dxa"/>
            <w:noWrap/>
            <w:vAlign w:val="center"/>
            <w:hideMark/>
          </w:tcPr>
          <w:p w14:paraId="544C0B5C"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9</w:t>
            </w:r>
          </w:p>
        </w:tc>
        <w:tc>
          <w:tcPr>
            <w:tcW w:w="1846" w:type="dxa"/>
            <w:noWrap/>
            <w:vAlign w:val="center"/>
            <w:hideMark/>
          </w:tcPr>
          <w:p w14:paraId="045C9D65"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CFAM&amp;LBA7</w:t>
            </w:r>
          </w:p>
        </w:tc>
      </w:tr>
      <w:tr w:rsidR="0073656A" w:rsidRPr="0073656A" w14:paraId="192421C6" w14:textId="77777777" w:rsidTr="0073656A">
        <w:trPr>
          <w:trHeight w:val="300"/>
        </w:trPr>
        <w:tc>
          <w:tcPr>
            <w:tcW w:w="851" w:type="dxa"/>
            <w:gridSpan w:val="2"/>
            <w:tcBorders>
              <w:bottom w:val="nil"/>
              <w:right w:val="nil"/>
            </w:tcBorders>
            <w:vAlign w:val="center"/>
          </w:tcPr>
          <w:p w14:paraId="05778797"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559961BA" w14:textId="77777777" w:rsidR="0073656A" w:rsidRPr="0073656A" w:rsidRDefault="0073656A" w:rsidP="00920F77">
            <w:pPr>
              <w:rPr>
                <w:rFonts w:ascii="Calibri" w:hAnsi="Calibri" w:cs="Calibri"/>
                <w:color w:val="5F497A"/>
              </w:rPr>
            </w:pPr>
            <w:r w:rsidRPr="0073656A">
              <w:rPr>
                <w:rFonts w:ascii="Calibri" w:hAnsi="Calibri" w:cs="Calibri"/>
                <w:color w:val="5F497A"/>
              </w:rPr>
              <w:t>Promote knowledge management in your organisation</w:t>
            </w:r>
          </w:p>
        </w:tc>
        <w:tc>
          <w:tcPr>
            <w:tcW w:w="660" w:type="dxa"/>
            <w:noWrap/>
            <w:vAlign w:val="center"/>
            <w:hideMark/>
          </w:tcPr>
          <w:p w14:paraId="78470D69"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11</w:t>
            </w:r>
          </w:p>
        </w:tc>
        <w:tc>
          <w:tcPr>
            <w:tcW w:w="660" w:type="dxa"/>
            <w:noWrap/>
            <w:vAlign w:val="center"/>
            <w:hideMark/>
          </w:tcPr>
          <w:p w14:paraId="58DA641D"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1846" w:type="dxa"/>
            <w:noWrap/>
            <w:vAlign w:val="center"/>
            <w:hideMark/>
          </w:tcPr>
          <w:p w14:paraId="4D3F86D3" w14:textId="77777777" w:rsidR="0073656A" w:rsidRPr="0073656A" w:rsidRDefault="0073656A" w:rsidP="00920F77">
            <w:pPr>
              <w:rPr>
                <w:rFonts w:ascii="Calibri" w:hAnsi="Calibri" w:cs="Calibri"/>
                <w:color w:val="5F497A"/>
              </w:rPr>
            </w:pPr>
            <w:r w:rsidRPr="0073656A">
              <w:rPr>
                <w:rFonts w:ascii="Calibri" w:hAnsi="Calibri" w:cs="Calibri"/>
                <w:color w:val="5F497A"/>
              </w:rPr>
              <w:t>CFAMLE13</w:t>
            </w:r>
          </w:p>
        </w:tc>
      </w:tr>
      <w:tr w:rsidR="0073656A" w:rsidRPr="0073656A" w14:paraId="1CFBE0E6" w14:textId="77777777" w:rsidTr="0073656A">
        <w:trPr>
          <w:trHeight w:val="300"/>
        </w:trPr>
        <w:tc>
          <w:tcPr>
            <w:tcW w:w="851" w:type="dxa"/>
            <w:gridSpan w:val="2"/>
            <w:tcBorders>
              <w:top w:val="nil"/>
              <w:right w:val="nil"/>
            </w:tcBorders>
            <w:vAlign w:val="center"/>
          </w:tcPr>
          <w:p w14:paraId="1A306998"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4E4FBCB1"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Promote knowledge management and sharing</w:t>
            </w:r>
          </w:p>
        </w:tc>
        <w:tc>
          <w:tcPr>
            <w:tcW w:w="660" w:type="dxa"/>
            <w:noWrap/>
            <w:vAlign w:val="center"/>
            <w:hideMark/>
          </w:tcPr>
          <w:p w14:paraId="6406AF49"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11</w:t>
            </w:r>
          </w:p>
        </w:tc>
        <w:tc>
          <w:tcPr>
            <w:tcW w:w="660" w:type="dxa"/>
            <w:noWrap/>
            <w:vAlign w:val="center"/>
            <w:hideMark/>
          </w:tcPr>
          <w:p w14:paraId="6F7F6D51"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7</w:t>
            </w:r>
          </w:p>
        </w:tc>
        <w:tc>
          <w:tcPr>
            <w:tcW w:w="1846" w:type="dxa"/>
            <w:noWrap/>
            <w:vAlign w:val="center"/>
            <w:hideMark/>
          </w:tcPr>
          <w:p w14:paraId="0691A88D"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CFAM&amp;LEC1</w:t>
            </w:r>
          </w:p>
        </w:tc>
      </w:tr>
      <w:tr w:rsidR="0073656A" w:rsidRPr="0073656A" w14:paraId="5D460E60" w14:textId="77777777" w:rsidTr="0073656A">
        <w:trPr>
          <w:trHeight w:val="300"/>
        </w:trPr>
        <w:tc>
          <w:tcPr>
            <w:tcW w:w="851" w:type="dxa"/>
            <w:gridSpan w:val="2"/>
            <w:tcBorders>
              <w:bottom w:val="nil"/>
              <w:right w:val="nil"/>
            </w:tcBorders>
            <w:vAlign w:val="center"/>
          </w:tcPr>
          <w:p w14:paraId="05EF8976"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5179264B" w14:textId="77777777" w:rsidR="0073656A" w:rsidRPr="0073656A" w:rsidRDefault="0073656A" w:rsidP="00920F77">
            <w:pPr>
              <w:rPr>
                <w:rFonts w:ascii="Calibri" w:hAnsi="Calibri" w:cs="Calibri"/>
                <w:color w:val="5F497A"/>
              </w:rPr>
            </w:pPr>
            <w:r w:rsidRPr="0073656A">
              <w:rPr>
                <w:rFonts w:ascii="Calibri" w:hAnsi="Calibri" w:cs="Calibri"/>
                <w:color w:val="5F497A"/>
              </w:rPr>
              <w:t>Promote the use of technology within your organisation</w:t>
            </w:r>
          </w:p>
        </w:tc>
        <w:tc>
          <w:tcPr>
            <w:tcW w:w="660" w:type="dxa"/>
            <w:noWrap/>
            <w:vAlign w:val="center"/>
            <w:hideMark/>
          </w:tcPr>
          <w:p w14:paraId="2FBEEE74"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11</w:t>
            </w:r>
          </w:p>
        </w:tc>
        <w:tc>
          <w:tcPr>
            <w:tcW w:w="660" w:type="dxa"/>
            <w:noWrap/>
            <w:vAlign w:val="center"/>
            <w:hideMark/>
          </w:tcPr>
          <w:p w14:paraId="4ACE9E7F"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12</w:t>
            </w:r>
          </w:p>
        </w:tc>
        <w:tc>
          <w:tcPr>
            <w:tcW w:w="1846" w:type="dxa"/>
            <w:noWrap/>
            <w:vAlign w:val="center"/>
            <w:hideMark/>
          </w:tcPr>
          <w:p w14:paraId="73A35D7A" w14:textId="77777777" w:rsidR="0073656A" w:rsidRPr="0073656A" w:rsidRDefault="0073656A" w:rsidP="00920F77">
            <w:pPr>
              <w:rPr>
                <w:rFonts w:ascii="Calibri" w:hAnsi="Calibri" w:cs="Calibri"/>
                <w:color w:val="5F497A"/>
              </w:rPr>
            </w:pPr>
            <w:r w:rsidRPr="0073656A">
              <w:rPr>
                <w:rFonts w:ascii="Calibri" w:hAnsi="Calibri" w:cs="Calibri"/>
                <w:color w:val="5F497A"/>
              </w:rPr>
              <w:t>CFAMLE4</w:t>
            </w:r>
          </w:p>
        </w:tc>
      </w:tr>
      <w:tr w:rsidR="0073656A" w:rsidRPr="0073656A" w14:paraId="2F845AC1" w14:textId="77777777" w:rsidTr="0073656A">
        <w:trPr>
          <w:trHeight w:val="300"/>
        </w:trPr>
        <w:tc>
          <w:tcPr>
            <w:tcW w:w="851" w:type="dxa"/>
            <w:gridSpan w:val="2"/>
            <w:tcBorders>
              <w:top w:val="nil"/>
              <w:right w:val="nil"/>
            </w:tcBorders>
            <w:vAlign w:val="center"/>
          </w:tcPr>
          <w:p w14:paraId="63A258DB"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6637BD8C"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Optimise effective use of technology</w:t>
            </w:r>
          </w:p>
        </w:tc>
        <w:tc>
          <w:tcPr>
            <w:tcW w:w="660" w:type="dxa"/>
            <w:noWrap/>
            <w:vAlign w:val="center"/>
            <w:hideMark/>
          </w:tcPr>
          <w:p w14:paraId="036F8499"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11</w:t>
            </w:r>
          </w:p>
        </w:tc>
        <w:tc>
          <w:tcPr>
            <w:tcW w:w="660" w:type="dxa"/>
            <w:noWrap/>
            <w:vAlign w:val="center"/>
            <w:hideMark/>
          </w:tcPr>
          <w:p w14:paraId="683E81CD"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12</w:t>
            </w:r>
          </w:p>
        </w:tc>
        <w:tc>
          <w:tcPr>
            <w:tcW w:w="1846" w:type="dxa"/>
            <w:noWrap/>
            <w:vAlign w:val="center"/>
            <w:hideMark/>
          </w:tcPr>
          <w:p w14:paraId="4106735C"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CFAM&amp;LEB5</w:t>
            </w:r>
          </w:p>
        </w:tc>
      </w:tr>
      <w:tr w:rsidR="0073656A" w:rsidRPr="0073656A" w14:paraId="791F78D0" w14:textId="77777777" w:rsidTr="0073656A">
        <w:trPr>
          <w:trHeight w:val="300"/>
        </w:trPr>
        <w:tc>
          <w:tcPr>
            <w:tcW w:w="851" w:type="dxa"/>
            <w:gridSpan w:val="2"/>
            <w:tcBorders>
              <w:bottom w:val="nil"/>
              <w:right w:val="nil"/>
            </w:tcBorders>
            <w:vAlign w:val="center"/>
          </w:tcPr>
          <w:p w14:paraId="039A58C9"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534CD31C" w14:textId="77777777" w:rsidR="0073656A" w:rsidRPr="0073656A" w:rsidRDefault="0073656A" w:rsidP="00920F77">
            <w:pPr>
              <w:rPr>
                <w:rFonts w:ascii="Calibri" w:hAnsi="Calibri" w:cs="Calibri"/>
                <w:color w:val="5F497A"/>
              </w:rPr>
            </w:pPr>
            <w:r w:rsidRPr="0073656A">
              <w:rPr>
                <w:rFonts w:ascii="Calibri" w:hAnsi="Calibri" w:cs="Calibri"/>
                <w:color w:val="5F497A"/>
              </w:rPr>
              <w:t>Provide leadership for your organisation</w:t>
            </w:r>
          </w:p>
        </w:tc>
        <w:tc>
          <w:tcPr>
            <w:tcW w:w="660" w:type="dxa"/>
            <w:noWrap/>
            <w:vAlign w:val="center"/>
            <w:hideMark/>
          </w:tcPr>
          <w:p w14:paraId="454BCCF0"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11</w:t>
            </w:r>
          </w:p>
        </w:tc>
        <w:tc>
          <w:tcPr>
            <w:tcW w:w="660" w:type="dxa"/>
            <w:noWrap/>
            <w:vAlign w:val="center"/>
            <w:hideMark/>
          </w:tcPr>
          <w:p w14:paraId="0801DF05"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13</w:t>
            </w:r>
          </w:p>
        </w:tc>
        <w:tc>
          <w:tcPr>
            <w:tcW w:w="1846" w:type="dxa"/>
            <w:noWrap/>
            <w:vAlign w:val="center"/>
            <w:hideMark/>
          </w:tcPr>
          <w:p w14:paraId="4AD56F66" w14:textId="77777777" w:rsidR="0073656A" w:rsidRPr="0073656A" w:rsidRDefault="0073656A" w:rsidP="00920F77">
            <w:pPr>
              <w:rPr>
                <w:rFonts w:ascii="Calibri" w:hAnsi="Calibri" w:cs="Calibri"/>
                <w:color w:val="5F497A"/>
              </w:rPr>
            </w:pPr>
            <w:r w:rsidRPr="0073656A">
              <w:rPr>
                <w:rFonts w:ascii="Calibri" w:hAnsi="Calibri" w:cs="Calibri"/>
                <w:color w:val="5F497A"/>
              </w:rPr>
              <w:t>CFAMLB7</w:t>
            </w:r>
          </w:p>
        </w:tc>
      </w:tr>
      <w:tr w:rsidR="0073656A" w:rsidRPr="0073656A" w14:paraId="1272B901" w14:textId="77777777" w:rsidTr="0073656A">
        <w:trPr>
          <w:trHeight w:val="300"/>
        </w:trPr>
        <w:tc>
          <w:tcPr>
            <w:tcW w:w="851" w:type="dxa"/>
            <w:gridSpan w:val="2"/>
            <w:tcBorders>
              <w:top w:val="nil"/>
              <w:right w:val="nil"/>
            </w:tcBorders>
            <w:vAlign w:val="center"/>
          </w:tcPr>
          <w:p w14:paraId="476ABED2"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6527507C"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Lead your organisation</w:t>
            </w:r>
          </w:p>
        </w:tc>
        <w:tc>
          <w:tcPr>
            <w:tcW w:w="660" w:type="dxa"/>
            <w:noWrap/>
            <w:vAlign w:val="center"/>
            <w:hideMark/>
          </w:tcPr>
          <w:p w14:paraId="304788DA"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11</w:t>
            </w:r>
          </w:p>
        </w:tc>
        <w:tc>
          <w:tcPr>
            <w:tcW w:w="660" w:type="dxa"/>
            <w:noWrap/>
            <w:vAlign w:val="center"/>
            <w:hideMark/>
          </w:tcPr>
          <w:p w14:paraId="4359EAF0"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13</w:t>
            </w:r>
          </w:p>
        </w:tc>
        <w:tc>
          <w:tcPr>
            <w:tcW w:w="1846" w:type="dxa"/>
            <w:noWrap/>
            <w:vAlign w:val="center"/>
            <w:hideMark/>
          </w:tcPr>
          <w:p w14:paraId="6B96C78F"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CFAM&amp;LBA1</w:t>
            </w:r>
          </w:p>
        </w:tc>
      </w:tr>
      <w:tr w:rsidR="0073656A" w:rsidRPr="0073656A" w14:paraId="46F68FA7" w14:textId="77777777" w:rsidTr="0073656A">
        <w:trPr>
          <w:trHeight w:val="300"/>
        </w:trPr>
        <w:tc>
          <w:tcPr>
            <w:tcW w:w="851" w:type="dxa"/>
            <w:gridSpan w:val="2"/>
            <w:tcBorders>
              <w:bottom w:val="nil"/>
              <w:right w:val="nil"/>
            </w:tcBorders>
            <w:vAlign w:val="center"/>
          </w:tcPr>
          <w:p w14:paraId="56301F2C"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0F28C396" w14:textId="77777777" w:rsidR="0073656A" w:rsidRPr="0073656A" w:rsidRDefault="0073656A" w:rsidP="00920F77">
            <w:pPr>
              <w:rPr>
                <w:rFonts w:ascii="Calibri" w:hAnsi="Calibri" w:cs="Calibri"/>
                <w:color w:val="5F497A"/>
              </w:rPr>
            </w:pPr>
            <w:r w:rsidRPr="0073656A">
              <w:rPr>
                <w:rFonts w:ascii="Calibri" w:hAnsi="Calibri" w:cs="Calibri"/>
                <w:color w:val="5F497A"/>
              </w:rPr>
              <w:t>Manage the development and marketing of products/services in your area of responsibility</w:t>
            </w:r>
          </w:p>
        </w:tc>
        <w:tc>
          <w:tcPr>
            <w:tcW w:w="660" w:type="dxa"/>
            <w:noWrap/>
            <w:vAlign w:val="center"/>
            <w:hideMark/>
          </w:tcPr>
          <w:p w14:paraId="29E41AD9"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10</w:t>
            </w:r>
          </w:p>
        </w:tc>
        <w:tc>
          <w:tcPr>
            <w:tcW w:w="660" w:type="dxa"/>
            <w:noWrap/>
            <w:vAlign w:val="center"/>
            <w:hideMark/>
          </w:tcPr>
          <w:p w14:paraId="2EE6CA01"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1846" w:type="dxa"/>
            <w:noWrap/>
            <w:vAlign w:val="center"/>
            <w:hideMark/>
          </w:tcPr>
          <w:p w14:paraId="66E053AA" w14:textId="77777777" w:rsidR="0073656A" w:rsidRPr="0073656A" w:rsidRDefault="0073656A" w:rsidP="00920F77">
            <w:pPr>
              <w:rPr>
                <w:rFonts w:ascii="Calibri" w:hAnsi="Calibri" w:cs="Calibri"/>
                <w:color w:val="5F497A"/>
              </w:rPr>
            </w:pPr>
            <w:r w:rsidRPr="0073656A">
              <w:rPr>
                <w:rFonts w:ascii="Calibri" w:hAnsi="Calibri" w:cs="Calibri"/>
                <w:color w:val="5F497A"/>
              </w:rPr>
              <w:t>CFAMLF16</w:t>
            </w:r>
          </w:p>
        </w:tc>
      </w:tr>
      <w:tr w:rsidR="0073656A" w:rsidRPr="0073656A" w14:paraId="1B5DDD13" w14:textId="77777777" w:rsidTr="0073656A">
        <w:trPr>
          <w:trHeight w:val="300"/>
        </w:trPr>
        <w:tc>
          <w:tcPr>
            <w:tcW w:w="851" w:type="dxa"/>
            <w:gridSpan w:val="2"/>
            <w:tcBorders>
              <w:top w:val="nil"/>
              <w:right w:val="nil"/>
            </w:tcBorders>
            <w:vAlign w:val="center"/>
          </w:tcPr>
          <w:p w14:paraId="7BF1CCE9"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064EFF48"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Manage the marketing of products and services</w:t>
            </w:r>
          </w:p>
        </w:tc>
        <w:tc>
          <w:tcPr>
            <w:tcW w:w="660" w:type="dxa"/>
            <w:noWrap/>
            <w:vAlign w:val="center"/>
            <w:hideMark/>
          </w:tcPr>
          <w:p w14:paraId="1FA431B8"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11</w:t>
            </w:r>
          </w:p>
        </w:tc>
        <w:tc>
          <w:tcPr>
            <w:tcW w:w="660" w:type="dxa"/>
            <w:noWrap/>
            <w:vAlign w:val="center"/>
            <w:hideMark/>
          </w:tcPr>
          <w:p w14:paraId="79141B09"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6</w:t>
            </w:r>
          </w:p>
        </w:tc>
        <w:tc>
          <w:tcPr>
            <w:tcW w:w="1846" w:type="dxa"/>
            <w:noWrap/>
            <w:vAlign w:val="center"/>
            <w:hideMark/>
          </w:tcPr>
          <w:p w14:paraId="135E1525"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CFAM&amp;LFB5</w:t>
            </w:r>
          </w:p>
        </w:tc>
      </w:tr>
      <w:tr w:rsidR="0073656A" w:rsidRPr="0073656A" w14:paraId="2F875103" w14:textId="77777777" w:rsidTr="0073656A">
        <w:trPr>
          <w:trHeight w:val="300"/>
        </w:trPr>
        <w:tc>
          <w:tcPr>
            <w:tcW w:w="7324" w:type="dxa"/>
            <w:gridSpan w:val="3"/>
            <w:vAlign w:val="center"/>
          </w:tcPr>
          <w:p w14:paraId="7AF6D0F4" w14:textId="77777777" w:rsidR="0073656A" w:rsidRPr="0073656A" w:rsidRDefault="0073656A" w:rsidP="00920F77">
            <w:pPr>
              <w:rPr>
                <w:rFonts w:ascii="Calibri" w:hAnsi="Calibri" w:cs="Calibri"/>
                <w:color w:val="5F497A"/>
              </w:rPr>
            </w:pPr>
            <w:r w:rsidRPr="0073656A">
              <w:rPr>
                <w:rFonts w:ascii="Calibri" w:hAnsi="Calibri" w:cs="Calibri"/>
                <w:color w:val="5F497A"/>
              </w:rPr>
              <w:t>Put the strategic business plan into action</w:t>
            </w:r>
          </w:p>
        </w:tc>
        <w:tc>
          <w:tcPr>
            <w:tcW w:w="660" w:type="dxa"/>
            <w:noWrap/>
            <w:vAlign w:val="center"/>
            <w:hideMark/>
          </w:tcPr>
          <w:p w14:paraId="69BB238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10</w:t>
            </w:r>
          </w:p>
        </w:tc>
        <w:tc>
          <w:tcPr>
            <w:tcW w:w="660" w:type="dxa"/>
            <w:noWrap/>
            <w:vAlign w:val="center"/>
            <w:hideMark/>
          </w:tcPr>
          <w:p w14:paraId="4B4F4B8F"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1846" w:type="dxa"/>
            <w:noWrap/>
            <w:vAlign w:val="center"/>
            <w:hideMark/>
          </w:tcPr>
          <w:p w14:paraId="3C129267" w14:textId="77777777" w:rsidR="0073656A" w:rsidRPr="0073656A" w:rsidRDefault="0073656A" w:rsidP="00920F77">
            <w:pPr>
              <w:rPr>
                <w:rFonts w:ascii="Calibri" w:hAnsi="Calibri" w:cs="Calibri"/>
                <w:color w:val="5F497A"/>
              </w:rPr>
            </w:pPr>
            <w:r w:rsidRPr="0073656A">
              <w:rPr>
                <w:rFonts w:ascii="Calibri" w:hAnsi="Calibri" w:cs="Calibri"/>
                <w:color w:val="5F497A"/>
              </w:rPr>
              <w:t>CFAMLB4</w:t>
            </w:r>
          </w:p>
        </w:tc>
      </w:tr>
      <w:tr w:rsidR="0073656A" w:rsidRPr="0073656A" w14:paraId="33D79543" w14:textId="77777777" w:rsidTr="0073656A">
        <w:trPr>
          <w:trHeight w:val="300"/>
        </w:trPr>
        <w:tc>
          <w:tcPr>
            <w:tcW w:w="851" w:type="dxa"/>
            <w:gridSpan w:val="2"/>
            <w:tcBorders>
              <w:bottom w:val="nil"/>
              <w:right w:val="nil"/>
            </w:tcBorders>
            <w:vAlign w:val="center"/>
          </w:tcPr>
          <w:p w14:paraId="753BA086"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0B8A3CFA" w14:textId="77777777" w:rsidR="0073656A" w:rsidRPr="0073656A" w:rsidRDefault="0073656A" w:rsidP="00920F77">
            <w:pPr>
              <w:rPr>
                <w:rFonts w:ascii="Calibri" w:hAnsi="Calibri" w:cs="Calibri"/>
                <w:color w:val="5F497A"/>
              </w:rPr>
            </w:pPr>
            <w:r w:rsidRPr="0073656A">
              <w:rPr>
                <w:rFonts w:ascii="Calibri" w:hAnsi="Calibri" w:cs="Calibri"/>
                <w:color w:val="5F497A"/>
              </w:rPr>
              <w:t>Develop and implement marketing plans for your area of responsibility</w:t>
            </w:r>
          </w:p>
        </w:tc>
        <w:tc>
          <w:tcPr>
            <w:tcW w:w="660" w:type="dxa"/>
            <w:noWrap/>
            <w:vAlign w:val="center"/>
            <w:hideMark/>
          </w:tcPr>
          <w:p w14:paraId="515205E1"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660" w:type="dxa"/>
            <w:noWrap/>
            <w:vAlign w:val="center"/>
            <w:hideMark/>
          </w:tcPr>
          <w:p w14:paraId="52B87861"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5</w:t>
            </w:r>
          </w:p>
        </w:tc>
        <w:tc>
          <w:tcPr>
            <w:tcW w:w="1846" w:type="dxa"/>
            <w:noWrap/>
            <w:vAlign w:val="center"/>
            <w:hideMark/>
          </w:tcPr>
          <w:p w14:paraId="09EF13CF" w14:textId="77777777" w:rsidR="0073656A" w:rsidRPr="0073656A" w:rsidRDefault="0073656A" w:rsidP="00920F77">
            <w:pPr>
              <w:rPr>
                <w:rFonts w:ascii="Calibri" w:hAnsi="Calibri" w:cs="Calibri"/>
                <w:color w:val="5F497A"/>
              </w:rPr>
            </w:pPr>
            <w:r w:rsidRPr="0073656A">
              <w:rPr>
                <w:rFonts w:ascii="Calibri" w:hAnsi="Calibri" w:cs="Calibri"/>
                <w:color w:val="5F497A"/>
              </w:rPr>
              <w:t>CFAMLF4</w:t>
            </w:r>
          </w:p>
        </w:tc>
      </w:tr>
      <w:tr w:rsidR="0073656A" w:rsidRPr="0073656A" w14:paraId="70D37B13" w14:textId="77777777" w:rsidTr="0073656A">
        <w:trPr>
          <w:trHeight w:val="300"/>
        </w:trPr>
        <w:tc>
          <w:tcPr>
            <w:tcW w:w="851" w:type="dxa"/>
            <w:gridSpan w:val="2"/>
            <w:tcBorders>
              <w:top w:val="nil"/>
              <w:bottom w:val="nil"/>
              <w:right w:val="nil"/>
            </w:tcBorders>
            <w:vAlign w:val="center"/>
          </w:tcPr>
          <w:p w14:paraId="7085F37E"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bottom w:val="nil"/>
            </w:tcBorders>
            <w:noWrap/>
            <w:vAlign w:val="center"/>
            <w:hideMark/>
          </w:tcPr>
          <w:p w14:paraId="5DDB25E7"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Develop marketing plans</w:t>
            </w:r>
          </w:p>
        </w:tc>
        <w:tc>
          <w:tcPr>
            <w:tcW w:w="660" w:type="dxa"/>
            <w:noWrap/>
            <w:vAlign w:val="center"/>
            <w:hideMark/>
          </w:tcPr>
          <w:p w14:paraId="3B49F5F2"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9</w:t>
            </w:r>
          </w:p>
        </w:tc>
        <w:tc>
          <w:tcPr>
            <w:tcW w:w="660" w:type="dxa"/>
            <w:noWrap/>
            <w:vAlign w:val="center"/>
            <w:hideMark/>
          </w:tcPr>
          <w:p w14:paraId="1F6D1564"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5</w:t>
            </w:r>
          </w:p>
        </w:tc>
        <w:tc>
          <w:tcPr>
            <w:tcW w:w="1846" w:type="dxa"/>
            <w:noWrap/>
            <w:vAlign w:val="center"/>
            <w:hideMark/>
          </w:tcPr>
          <w:p w14:paraId="36DA53F4"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CFAM&amp;LFB2</w:t>
            </w:r>
          </w:p>
        </w:tc>
      </w:tr>
      <w:tr w:rsidR="0073656A" w:rsidRPr="0073656A" w14:paraId="7847E6A5" w14:textId="77777777" w:rsidTr="0073656A">
        <w:trPr>
          <w:trHeight w:val="300"/>
        </w:trPr>
        <w:tc>
          <w:tcPr>
            <w:tcW w:w="851" w:type="dxa"/>
            <w:gridSpan w:val="2"/>
            <w:tcBorders>
              <w:top w:val="nil"/>
              <w:right w:val="nil"/>
            </w:tcBorders>
            <w:vAlign w:val="center"/>
          </w:tcPr>
          <w:p w14:paraId="7C257405" w14:textId="77777777" w:rsidR="0073656A" w:rsidRPr="0073656A" w:rsidRDefault="0073656A" w:rsidP="0073656A">
            <w:pPr>
              <w:jc w:val="right"/>
              <w:rPr>
                <w:rFonts w:ascii="Calibri" w:hAnsi="Calibri" w:cs="Calibri"/>
                <w:bCs/>
                <w:color w:val="5F497A"/>
              </w:rPr>
            </w:pPr>
            <w:proofErr w:type="spellStart"/>
            <w:r w:rsidRPr="0073656A">
              <w:rPr>
                <w:rFonts w:ascii="Calibri" w:hAnsi="Calibri" w:cs="Calibri"/>
                <w:bCs/>
                <w:color w:val="5F497A"/>
              </w:rPr>
              <w:t>And/Or</w:t>
            </w:r>
            <w:proofErr w:type="spellEnd"/>
          </w:p>
        </w:tc>
        <w:tc>
          <w:tcPr>
            <w:tcW w:w="6473" w:type="dxa"/>
            <w:tcBorders>
              <w:top w:val="nil"/>
              <w:left w:val="nil"/>
            </w:tcBorders>
            <w:noWrap/>
            <w:vAlign w:val="center"/>
            <w:hideMark/>
          </w:tcPr>
          <w:p w14:paraId="43E0E837"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Implement marketing plans</w:t>
            </w:r>
          </w:p>
        </w:tc>
        <w:tc>
          <w:tcPr>
            <w:tcW w:w="660" w:type="dxa"/>
            <w:noWrap/>
            <w:vAlign w:val="center"/>
            <w:hideMark/>
          </w:tcPr>
          <w:p w14:paraId="26395E53"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9</w:t>
            </w:r>
          </w:p>
        </w:tc>
        <w:tc>
          <w:tcPr>
            <w:tcW w:w="660" w:type="dxa"/>
            <w:noWrap/>
            <w:vAlign w:val="center"/>
            <w:hideMark/>
          </w:tcPr>
          <w:p w14:paraId="01E44F8D"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5</w:t>
            </w:r>
          </w:p>
        </w:tc>
        <w:tc>
          <w:tcPr>
            <w:tcW w:w="1846" w:type="dxa"/>
            <w:noWrap/>
            <w:vAlign w:val="center"/>
            <w:hideMark/>
          </w:tcPr>
          <w:p w14:paraId="2ECC8CF2"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CFAM&amp;LFB3</w:t>
            </w:r>
          </w:p>
        </w:tc>
      </w:tr>
      <w:tr w:rsidR="0073656A" w:rsidRPr="0073656A" w14:paraId="1F7A941E" w14:textId="77777777" w:rsidTr="0073656A">
        <w:trPr>
          <w:trHeight w:val="300"/>
        </w:trPr>
        <w:tc>
          <w:tcPr>
            <w:tcW w:w="7324" w:type="dxa"/>
            <w:gridSpan w:val="3"/>
            <w:vAlign w:val="center"/>
          </w:tcPr>
          <w:p w14:paraId="79684AC3" w14:textId="77777777" w:rsidR="0073656A" w:rsidRPr="0073656A" w:rsidRDefault="0073656A" w:rsidP="00920F77">
            <w:pPr>
              <w:rPr>
                <w:rFonts w:ascii="Calibri" w:hAnsi="Calibri" w:cs="Calibri"/>
                <w:color w:val="5F497A"/>
              </w:rPr>
            </w:pPr>
            <w:r w:rsidRPr="0073656A">
              <w:rPr>
                <w:rFonts w:ascii="Calibri" w:hAnsi="Calibri" w:cs="Calibri"/>
                <w:color w:val="5F497A"/>
              </w:rPr>
              <w:t>Encourage innovation in your area of responsibility</w:t>
            </w:r>
          </w:p>
        </w:tc>
        <w:tc>
          <w:tcPr>
            <w:tcW w:w="660" w:type="dxa"/>
            <w:noWrap/>
            <w:vAlign w:val="center"/>
            <w:hideMark/>
          </w:tcPr>
          <w:p w14:paraId="310920BD"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660" w:type="dxa"/>
            <w:noWrap/>
            <w:vAlign w:val="center"/>
            <w:hideMark/>
          </w:tcPr>
          <w:p w14:paraId="4639BCE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12</w:t>
            </w:r>
          </w:p>
        </w:tc>
        <w:tc>
          <w:tcPr>
            <w:tcW w:w="1846" w:type="dxa"/>
            <w:noWrap/>
            <w:vAlign w:val="center"/>
            <w:hideMark/>
          </w:tcPr>
          <w:p w14:paraId="30113713" w14:textId="77777777" w:rsidR="0073656A" w:rsidRPr="0073656A" w:rsidRDefault="0073656A" w:rsidP="00920F77">
            <w:pPr>
              <w:rPr>
                <w:rFonts w:ascii="Calibri" w:hAnsi="Calibri" w:cs="Calibri"/>
                <w:color w:val="5F497A"/>
              </w:rPr>
            </w:pPr>
            <w:r w:rsidRPr="0073656A">
              <w:rPr>
                <w:rFonts w:ascii="Calibri" w:hAnsi="Calibri" w:cs="Calibri"/>
                <w:color w:val="5F497A"/>
              </w:rPr>
              <w:t>CFAMLC2</w:t>
            </w:r>
          </w:p>
        </w:tc>
      </w:tr>
      <w:tr w:rsidR="0073656A" w:rsidRPr="0073656A" w14:paraId="360CF3FA" w14:textId="77777777" w:rsidTr="0073656A">
        <w:trPr>
          <w:trHeight w:val="300"/>
        </w:trPr>
        <w:tc>
          <w:tcPr>
            <w:tcW w:w="7324" w:type="dxa"/>
            <w:gridSpan w:val="3"/>
            <w:vAlign w:val="center"/>
          </w:tcPr>
          <w:p w14:paraId="3C910FED" w14:textId="77777777" w:rsidR="0073656A" w:rsidRPr="0073656A" w:rsidRDefault="0073656A" w:rsidP="00920F77">
            <w:pPr>
              <w:rPr>
                <w:rFonts w:ascii="Calibri" w:hAnsi="Calibri" w:cs="Calibri"/>
                <w:color w:val="5F497A"/>
              </w:rPr>
            </w:pPr>
            <w:r w:rsidRPr="0073656A">
              <w:rPr>
                <w:rFonts w:ascii="Calibri" w:hAnsi="Calibri" w:cs="Calibri"/>
                <w:color w:val="5F497A"/>
              </w:rPr>
              <w:t>Lead change</w:t>
            </w:r>
          </w:p>
        </w:tc>
        <w:tc>
          <w:tcPr>
            <w:tcW w:w="660" w:type="dxa"/>
            <w:noWrap/>
            <w:vAlign w:val="center"/>
            <w:hideMark/>
          </w:tcPr>
          <w:p w14:paraId="241CC673"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660" w:type="dxa"/>
            <w:noWrap/>
            <w:vAlign w:val="center"/>
            <w:hideMark/>
          </w:tcPr>
          <w:p w14:paraId="7EF5EAF6"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15</w:t>
            </w:r>
          </w:p>
        </w:tc>
        <w:tc>
          <w:tcPr>
            <w:tcW w:w="1846" w:type="dxa"/>
            <w:noWrap/>
            <w:vAlign w:val="center"/>
            <w:hideMark/>
          </w:tcPr>
          <w:p w14:paraId="3B43E09E" w14:textId="77777777" w:rsidR="0073656A" w:rsidRPr="0073656A" w:rsidRDefault="0073656A" w:rsidP="00920F77">
            <w:pPr>
              <w:rPr>
                <w:rFonts w:ascii="Calibri" w:hAnsi="Calibri" w:cs="Calibri"/>
                <w:color w:val="5F497A"/>
              </w:rPr>
            </w:pPr>
            <w:r w:rsidRPr="0073656A">
              <w:rPr>
                <w:rFonts w:ascii="Calibri" w:hAnsi="Calibri" w:cs="Calibri"/>
                <w:color w:val="5F497A"/>
              </w:rPr>
              <w:t>CFAMLC4</w:t>
            </w:r>
          </w:p>
        </w:tc>
      </w:tr>
      <w:tr w:rsidR="0073656A" w:rsidRPr="0073656A" w14:paraId="1D7D4293" w14:textId="77777777" w:rsidTr="0073656A">
        <w:trPr>
          <w:trHeight w:val="300"/>
        </w:trPr>
        <w:tc>
          <w:tcPr>
            <w:tcW w:w="7324" w:type="dxa"/>
            <w:gridSpan w:val="3"/>
            <w:vAlign w:val="center"/>
          </w:tcPr>
          <w:p w14:paraId="29F88AD9" w14:textId="77777777" w:rsidR="0073656A" w:rsidRPr="0073656A" w:rsidRDefault="0073656A" w:rsidP="00920F77">
            <w:pPr>
              <w:rPr>
                <w:rFonts w:ascii="Calibri" w:hAnsi="Calibri" w:cs="Calibri"/>
                <w:color w:val="5F497A"/>
              </w:rPr>
            </w:pPr>
            <w:r w:rsidRPr="0073656A">
              <w:rPr>
                <w:rFonts w:ascii="Calibri" w:hAnsi="Calibri" w:cs="Calibri"/>
                <w:color w:val="5F497A"/>
              </w:rPr>
              <w:t>Manage business processes</w:t>
            </w:r>
          </w:p>
        </w:tc>
        <w:tc>
          <w:tcPr>
            <w:tcW w:w="660" w:type="dxa"/>
            <w:noWrap/>
            <w:vAlign w:val="center"/>
            <w:hideMark/>
          </w:tcPr>
          <w:p w14:paraId="3EF3762E"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660" w:type="dxa"/>
            <w:noWrap/>
            <w:vAlign w:val="center"/>
            <w:hideMark/>
          </w:tcPr>
          <w:p w14:paraId="1D09AA44"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15</w:t>
            </w:r>
          </w:p>
        </w:tc>
        <w:tc>
          <w:tcPr>
            <w:tcW w:w="1846" w:type="dxa"/>
            <w:noWrap/>
            <w:vAlign w:val="center"/>
            <w:hideMark/>
          </w:tcPr>
          <w:p w14:paraId="16D5A73B" w14:textId="77777777" w:rsidR="0073656A" w:rsidRPr="0073656A" w:rsidRDefault="0073656A" w:rsidP="00920F77">
            <w:pPr>
              <w:rPr>
                <w:rFonts w:ascii="Calibri" w:hAnsi="Calibri" w:cs="Calibri"/>
                <w:color w:val="5F497A"/>
              </w:rPr>
            </w:pPr>
            <w:r w:rsidRPr="0073656A">
              <w:rPr>
                <w:rFonts w:ascii="Calibri" w:hAnsi="Calibri" w:cs="Calibri"/>
                <w:color w:val="5F497A"/>
              </w:rPr>
              <w:t>CFAMLF3</w:t>
            </w:r>
          </w:p>
        </w:tc>
      </w:tr>
      <w:tr w:rsidR="0073656A" w:rsidRPr="0073656A" w14:paraId="39C25D59" w14:textId="77777777" w:rsidTr="0073656A">
        <w:trPr>
          <w:trHeight w:val="300"/>
        </w:trPr>
        <w:tc>
          <w:tcPr>
            <w:tcW w:w="851" w:type="dxa"/>
            <w:gridSpan w:val="2"/>
            <w:tcBorders>
              <w:bottom w:val="nil"/>
              <w:right w:val="nil"/>
            </w:tcBorders>
            <w:vAlign w:val="center"/>
          </w:tcPr>
          <w:p w14:paraId="696FC775"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0043CD57" w14:textId="77777777" w:rsidR="0073656A" w:rsidRPr="0073656A" w:rsidRDefault="0073656A" w:rsidP="00920F77">
            <w:pPr>
              <w:rPr>
                <w:rFonts w:ascii="Calibri" w:hAnsi="Calibri" w:cs="Calibri"/>
                <w:color w:val="5F497A"/>
              </w:rPr>
            </w:pPr>
            <w:r w:rsidRPr="0073656A">
              <w:rPr>
                <w:rFonts w:ascii="Calibri" w:hAnsi="Calibri" w:cs="Calibri"/>
                <w:color w:val="5F497A"/>
              </w:rPr>
              <w:t>Manage knowledge in your area of responsibility</w:t>
            </w:r>
          </w:p>
        </w:tc>
        <w:tc>
          <w:tcPr>
            <w:tcW w:w="660" w:type="dxa"/>
            <w:noWrap/>
            <w:vAlign w:val="center"/>
            <w:hideMark/>
          </w:tcPr>
          <w:p w14:paraId="4429436B"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660" w:type="dxa"/>
            <w:noWrap/>
            <w:vAlign w:val="center"/>
            <w:hideMark/>
          </w:tcPr>
          <w:p w14:paraId="7E0C3E4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4</w:t>
            </w:r>
          </w:p>
        </w:tc>
        <w:tc>
          <w:tcPr>
            <w:tcW w:w="1846" w:type="dxa"/>
            <w:noWrap/>
            <w:vAlign w:val="center"/>
            <w:hideMark/>
          </w:tcPr>
          <w:p w14:paraId="36BE334A" w14:textId="77777777" w:rsidR="0073656A" w:rsidRPr="0073656A" w:rsidRDefault="0073656A" w:rsidP="00920F77">
            <w:pPr>
              <w:rPr>
                <w:rFonts w:ascii="Calibri" w:hAnsi="Calibri" w:cs="Calibri"/>
                <w:color w:val="5F497A"/>
              </w:rPr>
            </w:pPr>
            <w:r w:rsidRPr="0073656A">
              <w:rPr>
                <w:rFonts w:ascii="Calibri" w:hAnsi="Calibri" w:cs="Calibri"/>
                <w:color w:val="5F497A"/>
              </w:rPr>
              <w:t>CFAMLE12</w:t>
            </w:r>
          </w:p>
        </w:tc>
      </w:tr>
      <w:tr w:rsidR="0073656A" w:rsidRPr="0073656A" w14:paraId="36F82326" w14:textId="77777777" w:rsidTr="0073656A">
        <w:trPr>
          <w:trHeight w:val="300"/>
        </w:trPr>
        <w:tc>
          <w:tcPr>
            <w:tcW w:w="851" w:type="dxa"/>
            <w:gridSpan w:val="2"/>
            <w:tcBorders>
              <w:top w:val="nil"/>
              <w:right w:val="nil"/>
            </w:tcBorders>
            <w:vAlign w:val="center"/>
          </w:tcPr>
          <w:p w14:paraId="7083F366"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111D889E"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Develop knowledge and make it available</w:t>
            </w:r>
          </w:p>
        </w:tc>
        <w:tc>
          <w:tcPr>
            <w:tcW w:w="660" w:type="dxa"/>
            <w:noWrap/>
            <w:vAlign w:val="center"/>
            <w:hideMark/>
          </w:tcPr>
          <w:p w14:paraId="350ED2EA"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9</w:t>
            </w:r>
          </w:p>
        </w:tc>
        <w:tc>
          <w:tcPr>
            <w:tcW w:w="660" w:type="dxa"/>
            <w:noWrap/>
            <w:vAlign w:val="center"/>
            <w:hideMark/>
          </w:tcPr>
          <w:p w14:paraId="14BE39B8"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4</w:t>
            </w:r>
          </w:p>
        </w:tc>
        <w:tc>
          <w:tcPr>
            <w:tcW w:w="1846" w:type="dxa"/>
            <w:noWrap/>
            <w:vAlign w:val="center"/>
            <w:hideMark/>
          </w:tcPr>
          <w:p w14:paraId="60B91219"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CFAM&amp;LEC3</w:t>
            </w:r>
          </w:p>
        </w:tc>
      </w:tr>
      <w:tr w:rsidR="0073656A" w:rsidRPr="0073656A" w14:paraId="7C546234" w14:textId="77777777" w:rsidTr="0073656A">
        <w:trPr>
          <w:trHeight w:val="300"/>
        </w:trPr>
        <w:tc>
          <w:tcPr>
            <w:tcW w:w="7324" w:type="dxa"/>
            <w:gridSpan w:val="3"/>
            <w:vAlign w:val="center"/>
          </w:tcPr>
          <w:p w14:paraId="68692904" w14:textId="77777777" w:rsidR="0073656A" w:rsidRPr="0073656A" w:rsidRDefault="0073656A" w:rsidP="00920F77">
            <w:pPr>
              <w:rPr>
                <w:rFonts w:ascii="Calibri" w:hAnsi="Calibri" w:cs="Calibri"/>
                <w:color w:val="5F497A"/>
              </w:rPr>
            </w:pPr>
            <w:r w:rsidRPr="0073656A">
              <w:rPr>
                <w:rFonts w:ascii="Calibri" w:hAnsi="Calibri" w:cs="Calibri"/>
                <w:color w:val="5F497A"/>
              </w:rPr>
              <w:t>Plan change</w:t>
            </w:r>
          </w:p>
        </w:tc>
        <w:tc>
          <w:tcPr>
            <w:tcW w:w="660" w:type="dxa"/>
            <w:noWrap/>
            <w:vAlign w:val="center"/>
            <w:hideMark/>
          </w:tcPr>
          <w:p w14:paraId="255771D8"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660" w:type="dxa"/>
            <w:noWrap/>
            <w:vAlign w:val="center"/>
            <w:hideMark/>
          </w:tcPr>
          <w:p w14:paraId="26B73AD2"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15</w:t>
            </w:r>
          </w:p>
        </w:tc>
        <w:tc>
          <w:tcPr>
            <w:tcW w:w="1846" w:type="dxa"/>
            <w:noWrap/>
            <w:vAlign w:val="center"/>
            <w:hideMark/>
          </w:tcPr>
          <w:p w14:paraId="5E584B7A"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CFAM&amp;LCA2</w:t>
            </w:r>
          </w:p>
        </w:tc>
      </w:tr>
      <w:tr w:rsidR="0073656A" w:rsidRPr="0073656A" w14:paraId="4071576A" w14:textId="77777777" w:rsidTr="0073656A">
        <w:trPr>
          <w:trHeight w:val="300"/>
        </w:trPr>
        <w:tc>
          <w:tcPr>
            <w:tcW w:w="851" w:type="dxa"/>
            <w:gridSpan w:val="2"/>
            <w:tcBorders>
              <w:bottom w:val="nil"/>
              <w:right w:val="nil"/>
            </w:tcBorders>
            <w:vAlign w:val="center"/>
          </w:tcPr>
          <w:p w14:paraId="4C4871C1"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1240E58A" w14:textId="77777777" w:rsidR="0073656A" w:rsidRPr="0073656A" w:rsidRDefault="0073656A" w:rsidP="00920F77">
            <w:pPr>
              <w:rPr>
                <w:rFonts w:ascii="Calibri" w:hAnsi="Calibri" w:cs="Calibri"/>
                <w:color w:val="5F497A"/>
              </w:rPr>
            </w:pPr>
            <w:r w:rsidRPr="0073656A">
              <w:rPr>
                <w:rFonts w:ascii="Calibri" w:hAnsi="Calibri" w:cs="Calibri"/>
                <w:color w:val="5F497A"/>
              </w:rPr>
              <w:t>Recruit, select and keep colleagues</w:t>
            </w:r>
          </w:p>
        </w:tc>
        <w:tc>
          <w:tcPr>
            <w:tcW w:w="660" w:type="dxa"/>
            <w:noWrap/>
            <w:vAlign w:val="center"/>
            <w:hideMark/>
          </w:tcPr>
          <w:p w14:paraId="5EB28C3D"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660" w:type="dxa"/>
            <w:noWrap/>
            <w:vAlign w:val="center"/>
            <w:hideMark/>
          </w:tcPr>
          <w:p w14:paraId="02BAE75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12</w:t>
            </w:r>
          </w:p>
        </w:tc>
        <w:tc>
          <w:tcPr>
            <w:tcW w:w="1846" w:type="dxa"/>
            <w:noWrap/>
            <w:vAlign w:val="center"/>
            <w:hideMark/>
          </w:tcPr>
          <w:p w14:paraId="5749ACA7" w14:textId="77777777" w:rsidR="0073656A" w:rsidRPr="0073656A" w:rsidRDefault="0073656A" w:rsidP="00920F77">
            <w:pPr>
              <w:rPr>
                <w:rFonts w:ascii="Calibri" w:hAnsi="Calibri" w:cs="Calibri"/>
                <w:color w:val="5F497A"/>
              </w:rPr>
            </w:pPr>
            <w:r w:rsidRPr="0073656A">
              <w:rPr>
                <w:rFonts w:ascii="Calibri" w:hAnsi="Calibri" w:cs="Calibri"/>
                <w:color w:val="5F497A"/>
              </w:rPr>
              <w:t>CFAMLD3</w:t>
            </w:r>
          </w:p>
        </w:tc>
      </w:tr>
      <w:tr w:rsidR="0073656A" w:rsidRPr="0073656A" w14:paraId="5AB7E2B7" w14:textId="77777777" w:rsidTr="0073656A">
        <w:trPr>
          <w:trHeight w:val="300"/>
        </w:trPr>
        <w:tc>
          <w:tcPr>
            <w:tcW w:w="851" w:type="dxa"/>
            <w:gridSpan w:val="2"/>
            <w:tcBorders>
              <w:top w:val="nil"/>
              <w:right w:val="nil"/>
            </w:tcBorders>
            <w:vAlign w:val="center"/>
          </w:tcPr>
          <w:p w14:paraId="573358B2"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67DE80AD"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Recruit, select and retain people</w:t>
            </w:r>
          </w:p>
        </w:tc>
        <w:tc>
          <w:tcPr>
            <w:tcW w:w="660" w:type="dxa"/>
            <w:noWrap/>
            <w:vAlign w:val="center"/>
            <w:hideMark/>
          </w:tcPr>
          <w:p w14:paraId="5DFB48C8"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9</w:t>
            </w:r>
          </w:p>
        </w:tc>
        <w:tc>
          <w:tcPr>
            <w:tcW w:w="660" w:type="dxa"/>
            <w:noWrap/>
            <w:vAlign w:val="center"/>
            <w:hideMark/>
          </w:tcPr>
          <w:p w14:paraId="0C241BFE"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14</w:t>
            </w:r>
          </w:p>
        </w:tc>
        <w:tc>
          <w:tcPr>
            <w:tcW w:w="1846" w:type="dxa"/>
            <w:noWrap/>
            <w:vAlign w:val="center"/>
            <w:hideMark/>
          </w:tcPr>
          <w:p w14:paraId="60529200"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CFAM&amp;LDA2</w:t>
            </w:r>
          </w:p>
        </w:tc>
      </w:tr>
      <w:tr w:rsidR="0073656A" w:rsidRPr="0073656A" w14:paraId="6D62B5EC" w14:textId="77777777" w:rsidTr="0073656A">
        <w:trPr>
          <w:trHeight w:val="300"/>
        </w:trPr>
        <w:tc>
          <w:tcPr>
            <w:tcW w:w="851" w:type="dxa"/>
            <w:gridSpan w:val="2"/>
            <w:tcBorders>
              <w:bottom w:val="nil"/>
              <w:right w:val="nil"/>
            </w:tcBorders>
            <w:vAlign w:val="center"/>
          </w:tcPr>
          <w:p w14:paraId="5B8162B7"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0DB4F753" w14:textId="77777777" w:rsidR="0073656A" w:rsidRPr="0073656A" w:rsidRDefault="0073656A" w:rsidP="00920F77">
            <w:pPr>
              <w:rPr>
                <w:rFonts w:ascii="Calibri" w:hAnsi="Calibri" w:cs="Calibri"/>
                <w:color w:val="5F497A"/>
              </w:rPr>
            </w:pPr>
            <w:r w:rsidRPr="0073656A">
              <w:rPr>
                <w:rFonts w:ascii="Calibri" w:hAnsi="Calibri" w:cs="Calibri"/>
                <w:color w:val="5F497A"/>
              </w:rPr>
              <w:t>Develop and implement operational plans for your area of responsibility</w:t>
            </w:r>
          </w:p>
        </w:tc>
        <w:tc>
          <w:tcPr>
            <w:tcW w:w="660" w:type="dxa"/>
            <w:noWrap/>
            <w:vAlign w:val="center"/>
            <w:hideMark/>
          </w:tcPr>
          <w:p w14:paraId="7280F3C1"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581433B0"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11</w:t>
            </w:r>
          </w:p>
        </w:tc>
        <w:tc>
          <w:tcPr>
            <w:tcW w:w="1846" w:type="dxa"/>
            <w:noWrap/>
            <w:vAlign w:val="center"/>
            <w:hideMark/>
          </w:tcPr>
          <w:p w14:paraId="1A0FDB74" w14:textId="77777777" w:rsidR="0073656A" w:rsidRPr="0073656A" w:rsidRDefault="0073656A" w:rsidP="00920F77">
            <w:pPr>
              <w:rPr>
                <w:rFonts w:ascii="Calibri" w:hAnsi="Calibri" w:cs="Calibri"/>
                <w:color w:val="5F497A"/>
              </w:rPr>
            </w:pPr>
            <w:r w:rsidRPr="0073656A">
              <w:rPr>
                <w:rFonts w:ascii="Calibri" w:hAnsi="Calibri" w:cs="Calibri"/>
                <w:color w:val="5F497A"/>
              </w:rPr>
              <w:t>CFAMLB1</w:t>
            </w:r>
          </w:p>
        </w:tc>
      </w:tr>
      <w:tr w:rsidR="0073656A" w:rsidRPr="0073656A" w14:paraId="763870D0" w14:textId="77777777" w:rsidTr="0073656A">
        <w:trPr>
          <w:trHeight w:val="300"/>
        </w:trPr>
        <w:tc>
          <w:tcPr>
            <w:tcW w:w="851" w:type="dxa"/>
            <w:gridSpan w:val="2"/>
            <w:tcBorders>
              <w:top w:val="nil"/>
              <w:right w:val="nil"/>
            </w:tcBorders>
            <w:vAlign w:val="center"/>
          </w:tcPr>
          <w:p w14:paraId="7EEA1531"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753BFFBE"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Develop operational plans</w:t>
            </w:r>
          </w:p>
        </w:tc>
        <w:tc>
          <w:tcPr>
            <w:tcW w:w="660" w:type="dxa"/>
            <w:noWrap/>
            <w:vAlign w:val="center"/>
            <w:hideMark/>
          </w:tcPr>
          <w:p w14:paraId="19CF2179"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8</w:t>
            </w:r>
          </w:p>
        </w:tc>
        <w:tc>
          <w:tcPr>
            <w:tcW w:w="660" w:type="dxa"/>
            <w:noWrap/>
            <w:vAlign w:val="center"/>
            <w:hideMark/>
          </w:tcPr>
          <w:p w14:paraId="3A43E5C4"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11</w:t>
            </w:r>
          </w:p>
        </w:tc>
        <w:tc>
          <w:tcPr>
            <w:tcW w:w="1846" w:type="dxa"/>
            <w:noWrap/>
            <w:vAlign w:val="center"/>
            <w:hideMark/>
          </w:tcPr>
          <w:p w14:paraId="59D25CA1"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CFAM&amp;LBA9</w:t>
            </w:r>
          </w:p>
        </w:tc>
      </w:tr>
      <w:tr w:rsidR="0073656A" w:rsidRPr="0073656A" w14:paraId="289C01F8" w14:textId="77777777" w:rsidTr="0073656A">
        <w:trPr>
          <w:trHeight w:val="300"/>
        </w:trPr>
        <w:tc>
          <w:tcPr>
            <w:tcW w:w="7324" w:type="dxa"/>
            <w:gridSpan w:val="3"/>
            <w:vAlign w:val="center"/>
          </w:tcPr>
          <w:p w14:paraId="6E4CE414"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 xml:space="preserve">Manage projects </w:t>
            </w:r>
          </w:p>
        </w:tc>
        <w:tc>
          <w:tcPr>
            <w:tcW w:w="660" w:type="dxa"/>
            <w:noWrap/>
            <w:vAlign w:val="center"/>
          </w:tcPr>
          <w:p w14:paraId="16D6D1AC"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8</w:t>
            </w:r>
          </w:p>
        </w:tc>
        <w:tc>
          <w:tcPr>
            <w:tcW w:w="660" w:type="dxa"/>
            <w:noWrap/>
            <w:vAlign w:val="center"/>
          </w:tcPr>
          <w:p w14:paraId="4A367772"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11</w:t>
            </w:r>
          </w:p>
        </w:tc>
        <w:tc>
          <w:tcPr>
            <w:tcW w:w="1846" w:type="dxa"/>
            <w:noWrap/>
            <w:vAlign w:val="center"/>
          </w:tcPr>
          <w:p w14:paraId="26912097"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CFAM&amp;LFA5</w:t>
            </w:r>
          </w:p>
        </w:tc>
      </w:tr>
      <w:tr w:rsidR="0073656A" w:rsidRPr="0073656A" w14:paraId="1CA524AC" w14:textId="77777777" w:rsidTr="0073656A">
        <w:trPr>
          <w:trHeight w:val="300"/>
        </w:trPr>
        <w:tc>
          <w:tcPr>
            <w:tcW w:w="7324" w:type="dxa"/>
            <w:gridSpan w:val="3"/>
            <w:vAlign w:val="center"/>
          </w:tcPr>
          <w:p w14:paraId="04045B04" w14:textId="77777777" w:rsidR="0073656A" w:rsidRPr="0073656A" w:rsidRDefault="0073656A" w:rsidP="00920F77">
            <w:pPr>
              <w:rPr>
                <w:rFonts w:ascii="Calibri" w:hAnsi="Calibri" w:cs="Calibri"/>
                <w:color w:val="5F497A"/>
              </w:rPr>
            </w:pPr>
            <w:r w:rsidRPr="0073656A">
              <w:rPr>
                <w:rFonts w:ascii="Calibri" w:hAnsi="Calibri" w:cs="Calibri"/>
                <w:color w:val="5F497A"/>
              </w:rPr>
              <w:t>Implement change</w:t>
            </w:r>
          </w:p>
        </w:tc>
        <w:tc>
          <w:tcPr>
            <w:tcW w:w="660" w:type="dxa"/>
            <w:noWrap/>
            <w:vAlign w:val="center"/>
            <w:hideMark/>
          </w:tcPr>
          <w:p w14:paraId="36246CB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2E6B6E2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11</w:t>
            </w:r>
          </w:p>
        </w:tc>
        <w:tc>
          <w:tcPr>
            <w:tcW w:w="1846" w:type="dxa"/>
            <w:noWrap/>
            <w:vAlign w:val="center"/>
            <w:hideMark/>
          </w:tcPr>
          <w:p w14:paraId="6A6E183F" w14:textId="77777777" w:rsidR="0073656A" w:rsidRPr="0073656A" w:rsidRDefault="0073656A" w:rsidP="00920F77">
            <w:pPr>
              <w:rPr>
                <w:rFonts w:ascii="Calibri" w:hAnsi="Calibri" w:cs="Calibri"/>
                <w:color w:val="5F497A"/>
              </w:rPr>
            </w:pPr>
            <w:r w:rsidRPr="0073656A">
              <w:rPr>
                <w:rFonts w:ascii="Calibri" w:hAnsi="Calibri" w:cs="Calibri"/>
                <w:color w:val="5F497A"/>
              </w:rPr>
              <w:t>CFAMLC6</w:t>
            </w:r>
          </w:p>
        </w:tc>
      </w:tr>
      <w:tr w:rsidR="0073656A" w:rsidRPr="0073656A" w14:paraId="66C7DC44" w14:textId="77777777" w:rsidTr="0073656A">
        <w:trPr>
          <w:trHeight w:val="300"/>
        </w:trPr>
        <w:tc>
          <w:tcPr>
            <w:tcW w:w="851" w:type="dxa"/>
            <w:gridSpan w:val="2"/>
            <w:tcBorders>
              <w:bottom w:val="nil"/>
              <w:right w:val="nil"/>
            </w:tcBorders>
            <w:vAlign w:val="center"/>
          </w:tcPr>
          <w:p w14:paraId="067C90A9"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73C66361" w14:textId="77777777" w:rsidR="0073656A" w:rsidRPr="0073656A" w:rsidRDefault="0073656A" w:rsidP="00920F77">
            <w:pPr>
              <w:rPr>
                <w:rFonts w:ascii="Calibri" w:hAnsi="Calibri" w:cs="Calibri"/>
                <w:color w:val="5F497A"/>
              </w:rPr>
            </w:pPr>
            <w:r w:rsidRPr="0073656A">
              <w:rPr>
                <w:rFonts w:ascii="Calibri" w:hAnsi="Calibri" w:cs="Calibri"/>
                <w:color w:val="5F497A"/>
              </w:rPr>
              <w:t>Manage finance for your area of responsibility</w:t>
            </w:r>
          </w:p>
        </w:tc>
        <w:tc>
          <w:tcPr>
            <w:tcW w:w="660" w:type="dxa"/>
            <w:noWrap/>
            <w:vAlign w:val="center"/>
            <w:hideMark/>
          </w:tcPr>
          <w:p w14:paraId="1CDF851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460178C8"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14</w:t>
            </w:r>
          </w:p>
        </w:tc>
        <w:tc>
          <w:tcPr>
            <w:tcW w:w="1846" w:type="dxa"/>
            <w:noWrap/>
            <w:vAlign w:val="center"/>
            <w:hideMark/>
          </w:tcPr>
          <w:p w14:paraId="418357B0" w14:textId="77777777" w:rsidR="0073656A" w:rsidRPr="0073656A" w:rsidRDefault="0073656A" w:rsidP="00920F77">
            <w:pPr>
              <w:rPr>
                <w:rFonts w:ascii="Calibri" w:hAnsi="Calibri" w:cs="Calibri"/>
                <w:color w:val="5F497A"/>
              </w:rPr>
            </w:pPr>
            <w:r w:rsidRPr="0073656A">
              <w:rPr>
                <w:rFonts w:ascii="Calibri" w:hAnsi="Calibri" w:cs="Calibri"/>
                <w:color w:val="5F497A"/>
              </w:rPr>
              <w:t>CFAMLE2</w:t>
            </w:r>
          </w:p>
        </w:tc>
      </w:tr>
      <w:tr w:rsidR="0073656A" w:rsidRPr="0073656A" w14:paraId="45B96EFF" w14:textId="77777777" w:rsidTr="0073656A">
        <w:trPr>
          <w:trHeight w:val="300"/>
        </w:trPr>
        <w:tc>
          <w:tcPr>
            <w:tcW w:w="851" w:type="dxa"/>
            <w:gridSpan w:val="2"/>
            <w:tcBorders>
              <w:top w:val="nil"/>
              <w:right w:val="nil"/>
            </w:tcBorders>
            <w:vAlign w:val="center"/>
          </w:tcPr>
          <w:p w14:paraId="1C5A1B09"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47CBE530"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Manage the use of financial resources</w:t>
            </w:r>
          </w:p>
        </w:tc>
        <w:tc>
          <w:tcPr>
            <w:tcW w:w="660" w:type="dxa"/>
            <w:noWrap/>
            <w:vAlign w:val="center"/>
            <w:hideMark/>
          </w:tcPr>
          <w:p w14:paraId="74242FC3"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8</w:t>
            </w:r>
          </w:p>
        </w:tc>
        <w:tc>
          <w:tcPr>
            <w:tcW w:w="660" w:type="dxa"/>
            <w:noWrap/>
            <w:vAlign w:val="center"/>
            <w:hideMark/>
          </w:tcPr>
          <w:p w14:paraId="2B493710"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14</w:t>
            </w:r>
          </w:p>
        </w:tc>
        <w:tc>
          <w:tcPr>
            <w:tcW w:w="1846" w:type="dxa"/>
            <w:noWrap/>
            <w:vAlign w:val="center"/>
            <w:hideMark/>
          </w:tcPr>
          <w:p w14:paraId="32D237F5"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CFAM&amp;LEA3</w:t>
            </w:r>
          </w:p>
        </w:tc>
      </w:tr>
      <w:tr w:rsidR="0073656A" w:rsidRPr="0073656A" w14:paraId="699434DF" w14:textId="77777777" w:rsidTr="0073656A">
        <w:trPr>
          <w:trHeight w:val="300"/>
        </w:trPr>
        <w:tc>
          <w:tcPr>
            <w:tcW w:w="851" w:type="dxa"/>
            <w:gridSpan w:val="2"/>
            <w:tcBorders>
              <w:bottom w:val="nil"/>
              <w:right w:val="nil"/>
            </w:tcBorders>
            <w:vAlign w:val="center"/>
          </w:tcPr>
          <w:p w14:paraId="75E400EE"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47049190" w14:textId="77777777" w:rsidR="0073656A" w:rsidRPr="0073656A" w:rsidRDefault="0073656A" w:rsidP="00920F77">
            <w:pPr>
              <w:rPr>
                <w:rFonts w:ascii="Calibri" w:hAnsi="Calibri" w:cs="Calibri"/>
                <w:color w:val="5F497A"/>
              </w:rPr>
            </w:pPr>
            <w:r w:rsidRPr="0073656A">
              <w:rPr>
                <w:rFonts w:ascii="Calibri" w:hAnsi="Calibri" w:cs="Calibri"/>
                <w:color w:val="5F497A"/>
              </w:rPr>
              <w:t>Manage physical resources</w:t>
            </w:r>
          </w:p>
        </w:tc>
        <w:tc>
          <w:tcPr>
            <w:tcW w:w="660" w:type="dxa"/>
            <w:noWrap/>
            <w:vAlign w:val="center"/>
            <w:hideMark/>
          </w:tcPr>
          <w:p w14:paraId="155118C2"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632F7CF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1846" w:type="dxa"/>
            <w:noWrap/>
            <w:vAlign w:val="center"/>
            <w:hideMark/>
          </w:tcPr>
          <w:p w14:paraId="2FDA6CFF" w14:textId="77777777" w:rsidR="0073656A" w:rsidRPr="0073656A" w:rsidRDefault="0073656A" w:rsidP="00920F77">
            <w:pPr>
              <w:rPr>
                <w:rFonts w:ascii="Calibri" w:hAnsi="Calibri" w:cs="Calibri"/>
                <w:color w:val="5F497A"/>
              </w:rPr>
            </w:pPr>
            <w:r w:rsidRPr="0073656A">
              <w:rPr>
                <w:rFonts w:ascii="Calibri" w:hAnsi="Calibri" w:cs="Calibri"/>
                <w:color w:val="5F497A"/>
              </w:rPr>
              <w:t>CFAMLE8</w:t>
            </w:r>
          </w:p>
        </w:tc>
      </w:tr>
      <w:tr w:rsidR="0073656A" w:rsidRPr="0073656A" w14:paraId="6F2D19AC" w14:textId="77777777" w:rsidTr="0073656A">
        <w:trPr>
          <w:trHeight w:val="300"/>
        </w:trPr>
        <w:tc>
          <w:tcPr>
            <w:tcW w:w="851" w:type="dxa"/>
            <w:gridSpan w:val="2"/>
            <w:tcBorders>
              <w:top w:val="nil"/>
              <w:right w:val="nil"/>
            </w:tcBorders>
            <w:vAlign w:val="center"/>
          </w:tcPr>
          <w:p w14:paraId="75BD3EBA"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781C5F1A"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Manage physical resources</w:t>
            </w:r>
          </w:p>
        </w:tc>
        <w:tc>
          <w:tcPr>
            <w:tcW w:w="660" w:type="dxa"/>
            <w:noWrap/>
            <w:vAlign w:val="center"/>
            <w:hideMark/>
          </w:tcPr>
          <w:p w14:paraId="73795A42"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8</w:t>
            </w:r>
          </w:p>
        </w:tc>
        <w:tc>
          <w:tcPr>
            <w:tcW w:w="660" w:type="dxa"/>
            <w:noWrap/>
            <w:vAlign w:val="center"/>
            <w:hideMark/>
          </w:tcPr>
          <w:p w14:paraId="118892E3"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5</w:t>
            </w:r>
          </w:p>
        </w:tc>
        <w:tc>
          <w:tcPr>
            <w:tcW w:w="1846" w:type="dxa"/>
            <w:noWrap/>
            <w:vAlign w:val="center"/>
            <w:hideMark/>
          </w:tcPr>
          <w:p w14:paraId="3F77BA26"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CFAM&amp;LEB3</w:t>
            </w:r>
          </w:p>
        </w:tc>
      </w:tr>
      <w:tr w:rsidR="0073656A" w:rsidRPr="0073656A" w14:paraId="1D5F0C8B" w14:textId="77777777" w:rsidTr="0073656A">
        <w:trPr>
          <w:trHeight w:val="300"/>
        </w:trPr>
        <w:tc>
          <w:tcPr>
            <w:tcW w:w="851" w:type="dxa"/>
            <w:gridSpan w:val="2"/>
            <w:tcBorders>
              <w:bottom w:val="nil"/>
              <w:right w:val="nil"/>
            </w:tcBorders>
            <w:vAlign w:val="center"/>
          </w:tcPr>
          <w:p w14:paraId="303EBB78"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71AAB84B" w14:textId="77777777" w:rsidR="0073656A" w:rsidRPr="0073656A" w:rsidRDefault="0073656A" w:rsidP="00920F77">
            <w:pPr>
              <w:rPr>
                <w:rFonts w:ascii="Calibri" w:hAnsi="Calibri" w:cs="Calibri"/>
                <w:color w:val="5F497A"/>
              </w:rPr>
            </w:pPr>
            <w:r w:rsidRPr="0073656A">
              <w:rPr>
                <w:rFonts w:ascii="Calibri" w:hAnsi="Calibri" w:cs="Calibri"/>
                <w:color w:val="5F497A"/>
              </w:rPr>
              <w:t>Manage the environmental impact of your work</w:t>
            </w:r>
          </w:p>
        </w:tc>
        <w:tc>
          <w:tcPr>
            <w:tcW w:w="660" w:type="dxa"/>
            <w:noWrap/>
            <w:vAlign w:val="center"/>
            <w:hideMark/>
          </w:tcPr>
          <w:p w14:paraId="3D6CFCF3"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1930B8BE"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4</w:t>
            </w:r>
          </w:p>
        </w:tc>
        <w:tc>
          <w:tcPr>
            <w:tcW w:w="1846" w:type="dxa"/>
            <w:noWrap/>
            <w:vAlign w:val="center"/>
            <w:hideMark/>
          </w:tcPr>
          <w:p w14:paraId="7D2C08EB" w14:textId="77777777" w:rsidR="0073656A" w:rsidRPr="0073656A" w:rsidRDefault="0073656A" w:rsidP="00920F77">
            <w:pPr>
              <w:rPr>
                <w:rFonts w:ascii="Calibri" w:hAnsi="Calibri" w:cs="Calibri"/>
                <w:color w:val="5F497A"/>
              </w:rPr>
            </w:pPr>
            <w:r w:rsidRPr="0073656A">
              <w:rPr>
                <w:rFonts w:ascii="Calibri" w:hAnsi="Calibri" w:cs="Calibri"/>
                <w:color w:val="5F497A"/>
              </w:rPr>
              <w:t>CFAMLE9</w:t>
            </w:r>
          </w:p>
        </w:tc>
      </w:tr>
      <w:tr w:rsidR="0073656A" w:rsidRPr="0073656A" w14:paraId="08F32947" w14:textId="77777777" w:rsidTr="0073656A">
        <w:trPr>
          <w:trHeight w:val="300"/>
        </w:trPr>
        <w:tc>
          <w:tcPr>
            <w:tcW w:w="851" w:type="dxa"/>
            <w:gridSpan w:val="2"/>
            <w:tcBorders>
              <w:top w:val="nil"/>
              <w:right w:val="nil"/>
            </w:tcBorders>
            <w:vAlign w:val="center"/>
          </w:tcPr>
          <w:p w14:paraId="6270FCFF"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23A6ADF0"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Manage the environmental and social impacts of your work</w:t>
            </w:r>
          </w:p>
        </w:tc>
        <w:tc>
          <w:tcPr>
            <w:tcW w:w="660" w:type="dxa"/>
            <w:noWrap/>
            <w:vAlign w:val="center"/>
            <w:hideMark/>
          </w:tcPr>
          <w:p w14:paraId="4C6B87DC"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8</w:t>
            </w:r>
          </w:p>
        </w:tc>
        <w:tc>
          <w:tcPr>
            <w:tcW w:w="660" w:type="dxa"/>
            <w:noWrap/>
            <w:vAlign w:val="center"/>
            <w:hideMark/>
          </w:tcPr>
          <w:p w14:paraId="5447DB30"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4</w:t>
            </w:r>
          </w:p>
        </w:tc>
        <w:tc>
          <w:tcPr>
            <w:tcW w:w="1846" w:type="dxa"/>
            <w:noWrap/>
            <w:vAlign w:val="center"/>
            <w:hideMark/>
          </w:tcPr>
          <w:p w14:paraId="63B0993A"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CFAM&amp;LEB4</w:t>
            </w:r>
          </w:p>
        </w:tc>
      </w:tr>
      <w:tr w:rsidR="0073656A" w:rsidRPr="0073656A" w14:paraId="41B91ACC" w14:textId="77777777" w:rsidTr="0073656A">
        <w:trPr>
          <w:trHeight w:val="300"/>
        </w:trPr>
        <w:tc>
          <w:tcPr>
            <w:tcW w:w="7324" w:type="dxa"/>
            <w:gridSpan w:val="3"/>
            <w:vAlign w:val="center"/>
          </w:tcPr>
          <w:p w14:paraId="73834F26" w14:textId="77777777" w:rsidR="0073656A" w:rsidRPr="0073656A" w:rsidRDefault="0073656A" w:rsidP="00920F77">
            <w:pPr>
              <w:rPr>
                <w:rFonts w:ascii="Calibri" w:hAnsi="Calibri" w:cs="Calibri"/>
                <w:color w:val="5F497A"/>
              </w:rPr>
            </w:pPr>
            <w:r w:rsidRPr="0073656A">
              <w:rPr>
                <w:rFonts w:ascii="Calibri" w:hAnsi="Calibri" w:cs="Calibri"/>
                <w:color w:val="5F497A"/>
              </w:rPr>
              <w:t xml:space="preserve">Promote equality of opportunity, </w:t>
            </w:r>
            <w:proofErr w:type="gramStart"/>
            <w:r w:rsidRPr="0073656A">
              <w:rPr>
                <w:rFonts w:ascii="Calibri" w:hAnsi="Calibri" w:cs="Calibri"/>
                <w:color w:val="5F497A"/>
              </w:rPr>
              <w:t>diversity</w:t>
            </w:r>
            <w:proofErr w:type="gramEnd"/>
            <w:r w:rsidRPr="0073656A">
              <w:rPr>
                <w:rFonts w:ascii="Calibri" w:hAnsi="Calibri" w:cs="Calibri"/>
                <w:color w:val="5F497A"/>
              </w:rPr>
              <w:t xml:space="preserve"> and inclusion in your area of responsibility</w:t>
            </w:r>
          </w:p>
        </w:tc>
        <w:tc>
          <w:tcPr>
            <w:tcW w:w="660" w:type="dxa"/>
            <w:noWrap/>
            <w:vAlign w:val="center"/>
            <w:hideMark/>
          </w:tcPr>
          <w:p w14:paraId="0F80542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49290CA5"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10</w:t>
            </w:r>
          </w:p>
        </w:tc>
        <w:tc>
          <w:tcPr>
            <w:tcW w:w="1846" w:type="dxa"/>
            <w:noWrap/>
            <w:vAlign w:val="center"/>
            <w:hideMark/>
          </w:tcPr>
          <w:p w14:paraId="46D703C9" w14:textId="77777777" w:rsidR="0073656A" w:rsidRPr="0073656A" w:rsidRDefault="0073656A" w:rsidP="00920F77">
            <w:pPr>
              <w:rPr>
                <w:rFonts w:ascii="Calibri" w:hAnsi="Calibri" w:cs="Calibri"/>
                <w:color w:val="5F497A"/>
              </w:rPr>
            </w:pPr>
            <w:r w:rsidRPr="0073656A">
              <w:rPr>
                <w:rFonts w:ascii="Calibri" w:hAnsi="Calibri" w:cs="Calibri"/>
                <w:color w:val="5F497A"/>
              </w:rPr>
              <w:t>CFAMLB11</w:t>
            </w:r>
          </w:p>
        </w:tc>
      </w:tr>
      <w:tr w:rsidR="0073656A" w:rsidRPr="0073656A" w14:paraId="7975C60E" w14:textId="77777777" w:rsidTr="0073656A">
        <w:trPr>
          <w:trHeight w:val="300"/>
        </w:trPr>
        <w:tc>
          <w:tcPr>
            <w:tcW w:w="7324" w:type="dxa"/>
            <w:gridSpan w:val="3"/>
            <w:vAlign w:val="center"/>
          </w:tcPr>
          <w:p w14:paraId="7545E9B6" w14:textId="77777777" w:rsidR="0073656A" w:rsidRPr="0073656A" w:rsidRDefault="0073656A" w:rsidP="00920F77">
            <w:pPr>
              <w:rPr>
                <w:rFonts w:ascii="Calibri" w:hAnsi="Calibri" w:cs="Calibri"/>
                <w:color w:val="5F497A"/>
              </w:rPr>
            </w:pPr>
            <w:r w:rsidRPr="0073656A">
              <w:rPr>
                <w:rFonts w:ascii="Calibri" w:hAnsi="Calibri" w:cs="Calibri"/>
                <w:color w:val="5F497A"/>
              </w:rPr>
              <w:t>Provide leadership in your area of responsibility</w:t>
            </w:r>
          </w:p>
        </w:tc>
        <w:tc>
          <w:tcPr>
            <w:tcW w:w="660" w:type="dxa"/>
            <w:noWrap/>
            <w:vAlign w:val="center"/>
            <w:hideMark/>
          </w:tcPr>
          <w:p w14:paraId="1623D0A6"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77082893"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1846" w:type="dxa"/>
            <w:noWrap/>
            <w:vAlign w:val="center"/>
            <w:hideMark/>
          </w:tcPr>
          <w:p w14:paraId="0F09790E" w14:textId="77777777" w:rsidR="0073656A" w:rsidRPr="0073656A" w:rsidRDefault="0073656A" w:rsidP="00920F77">
            <w:pPr>
              <w:rPr>
                <w:rFonts w:ascii="Calibri" w:hAnsi="Calibri" w:cs="Calibri"/>
                <w:color w:val="5F497A"/>
              </w:rPr>
            </w:pPr>
            <w:r w:rsidRPr="0073656A">
              <w:rPr>
                <w:rFonts w:ascii="Calibri" w:hAnsi="Calibri" w:cs="Calibri"/>
                <w:color w:val="5F497A"/>
              </w:rPr>
              <w:t>CFAMLB6</w:t>
            </w:r>
          </w:p>
        </w:tc>
      </w:tr>
      <w:tr w:rsidR="0073656A" w:rsidRPr="0073656A" w14:paraId="6B86A750" w14:textId="77777777" w:rsidTr="0073656A">
        <w:trPr>
          <w:trHeight w:val="300"/>
        </w:trPr>
        <w:tc>
          <w:tcPr>
            <w:tcW w:w="851" w:type="dxa"/>
            <w:gridSpan w:val="2"/>
            <w:tcBorders>
              <w:bottom w:val="nil"/>
              <w:right w:val="nil"/>
            </w:tcBorders>
            <w:vAlign w:val="center"/>
          </w:tcPr>
          <w:p w14:paraId="363BFB3A"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3621A887" w14:textId="77777777" w:rsidR="0073656A" w:rsidRPr="0073656A" w:rsidRDefault="0073656A" w:rsidP="00920F77">
            <w:pPr>
              <w:rPr>
                <w:rFonts w:ascii="Calibri" w:hAnsi="Calibri" w:cs="Calibri"/>
                <w:color w:val="5F497A"/>
              </w:rPr>
            </w:pPr>
            <w:r w:rsidRPr="0073656A">
              <w:rPr>
                <w:rFonts w:ascii="Calibri" w:hAnsi="Calibri" w:cs="Calibri"/>
                <w:color w:val="5F497A"/>
              </w:rPr>
              <w:t>Allocate and monitor the progress and quality of work in your area of responsibility</w:t>
            </w:r>
          </w:p>
        </w:tc>
        <w:tc>
          <w:tcPr>
            <w:tcW w:w="660" w:type="dxa"/>
            <w:noWrap/>
            <w:vAlign w:val="center"/>
            <w:hideMark/>
          </w:tcPr>
          <w:p w14:paraId="444B0F52"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0E97932F"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14</w:t>
            </w:r>
          </w:p>
        </w:tc>
        <w:tc>
          <w:tcPr>
            <w:tcW w:w="1846" w:type="dxa"/>
            <w:noWrap/>
            <w:vAlign w:val="center"/>
            <w:hideMark/>
          </w:tcPr>
          <w:p w14:paraId="67F6361B" w14:textId="77777777" w:rsidR="0073656A" w:rsidRPr="0073656A" w:rsidRDefault="0073656A" w:rsidP="00920F77">
            <w:pPr>
              <w:rPr>
                <w:rFonts w:ascii="Calibri" w:hAnsi="Calibri" w:cs="Calibri"/>
                <w:color w:val="5F497A"/>
              </w:rPr>
            </w:pPr>
            <w:r w:rsidRPr="0073656A">
              <w:rPr>
                <w:rFonts w:ascii="Calibri" w:hAnsi="Calibri" w:cs="Calibri"/>
                <w:color w:val="5F497A"/>
              </w:rPr>
              <w:t>CFAMLD6</w:t>
            </w:r>
          </w:p>
        </w:tc>
      </w:tr>
      <w:tr w:rsidR="0073656A" w:rsidRPr="0073656A" w14:paraId="0C049B97" w14:textId="77777777" w:rsidTr="0073656A">
        <w:trPr>
          <w:trHeight w:val="300"/>
        </w:trPr>
        <w:tc>
          <w:tcPr>
            <w:tcW w:w="851" w:type="dxa"/>
            <w:gridSpan w:val="2"/>
            <w:tcBorders>
              <w:top w:val="nil"/>
              <w:right w:val="nil"/>
            </w:tcBorders>
            <w:vAlign w:val="center"/>
          </w:tcPr>
          <w:p w14:paraId="27CD8B6B"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136A5C51"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Manage people’s performance at work</w:t>
            </w:r>
          </w:p>
        </w:tc>
        <w:tc>
          <w:tcPr>
            <w:tcW w:w="660" w:type="dxa"/>
            <w:noWrap/>
            <w:vAlign w:val="center"/>
            <w:hideMark/>
          </w:tcPr>
          <w:p w14:paraId="72645E19"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7</w:t>
            </w:r>
          </w:p>
        </w:tc>
        <w:tc>
          <w:tcPr>
            <w:tcW w:w="660" w:type="dxa"/>
            <w:noWrap/>
            <w:vAlign w:val="center"/>
            <w:hideMark/>
          </w:tcPr>
          <w:p w14:paraId="0F7ADAA6"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14</w:t>
            </w:r>
          </w:p>
        </w:tc>
        <w:tc>
          <w:tcPr>
            <w:tcW w:w="1846" w:type="dxa"/>
            <w:noWrap/>
            <w:vAlign w:val="center"/>
            <w:hideMark/>
          </w:tcPr>
          <w:p w14:paraId="7722C5A1"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CFAM&amp;LDB4</w:t>
            </w:r>
          </w:p>
        </w:tc>
      </w:tr>
      <w:tr w:rsidR="0073656A" w:rsidRPr="0073656A" w14:paraId="30B3C4F8" w14:textId="77777777" w:rsidTr="0073656A">
        <w:trPr>
          <w:trHeight w:val="300"/>
        </w:trPr>
        <w:tc>
          <w:tcPr>
            <w:tcW w:w="851" w:type="dxa"/>
            <w:gridSpan w:val="2"/>
            <w:tcBorders>
              <w:bottom w:val="nil"/>
              <w:right w:val="nil"/>
            </w:tcBorders>
            <w:vAlign w:val="center"/>
          </w:tcPr>
          <w:p w14:paraId="27D1AB20"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319EB81A" w14:textId="77777777" w:rsidR="0073656A" w:rsidRPr="0073656A" w:rsidRDefault="0073656A" w:rsidP="00920F77">
            <w:pPr>
              <w:rPr>
                <w:rFonts w:ascii="Calibri" w:hAnsi="Calibri" w:cs="Calibri"/>
                <w:color w:val="5F497A"/>
              </w:rPr>
            </w:pPr>
            <w:r w:rsidRPr="0073656A">
              <w:rPr>
                <w:rFonts w:ascii="Calibri" w:hAnsi="Calibri" w:cs="Calibri"/>
                <w:color w:val="5F497A"/>
              </w:rPr>
              <w:t>Build and manage teams</w:t>
            </w:r>
          </w:p>
        </w:tc>
        <w:tc>
          <w:tcPr>
            <w:tcW w:w="660" w:type="dxa"/>
            <w:noWrap/>
            <w:vAlign w:val="center"/>
            <w:hideMark/>
          </w:tcPr>
          <w:p w14:paraId="3109903E"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56EF6959"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1846" w:type="dxa"/>
            <w:noWrap/>
            <w:vAlign w:val="center"/>
            <w:hideMark/>
          </w:tcPr>
          <w:p w14:paraId="39A95878" w14:textId="77777777" w:rsidR="0073656A" w:rsidRPr="0073656A" w:rsidRDefault="0073656A" w:rsidP="00920F77">
            <w:pPr>
              <w:rPr>
                <w:rFonts w:ascii="Calibri" w:hAnsi="Calibri" w:cs="Calibri"/>
                <w:color w:val="5F497A"/>
              </w:rPr>
            </w:pPr>
            <w:r w:rsidRPr="0073656A">
              <w:rPr>
                <w:rFonts w:ascii="Calibri" w:hAnsi="Calibri" w:cs="Calibri"/>
                <w:color w:val="5F497A"/>
              </w:rPr>
              <w:t>CFAMLD9</w:t>
            </w:r>
          </w:p>
        </w:tc>
      </w:tr>
      <w:tr w:rsidR="0073656A" w:rsidRPr="0073656A" w14:paraId="5ECE76A1" w14:textId="77777777" w:rsidTr="0073656A">
        <w:trPr>
          <w:trHeight w:val="300"/>
        </w:trPr>
        <w:tc>
          <w:tcPr>
            <w:tcW w:w="851" w:type="dxa"/>
            <w:gridSpan w:val="2"/>
            <w:tcBorders>
              <w:top w:val="nil"/>
              <w:right w:val="nil"/>
            </w:tcBorders>
            <w:vAlign w:val="center"/>
          </w:tcPr>
          <w:p w14:paraId="7B981B9B"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15680E62"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Build Teams</w:t>
            </w:r>
          </w:p>
        </w:tc>
        <w:tc>
          <w:tcPr>
            <w:tcW w:w="660" w:type="dxa"/>
            <w:noWrap/>
            <w:vAlign w:val="center"/>
            <w:hideMark/>
          </w:tcPr>
          <w:p w14:paraId="53FC8FDB"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9</w:t>
            </w:r>
          </w:p>
        </w:tc>
        <w:tc>
          <w:tcPr>
            <w:tcW w:w="660" w:type="dxa"/>
            <w:noWrap/>
            <w:vAlign w:val="center"/>
            <w:hideMark/>
          </w:tcPr>
          <w:p w14:paraId="1B279EA0"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8</w:t>
            </w:r>
          </w:p>
        </w:tc>
        <w:tc>
          <w:tcPr>
            <w:tcW w:w="1846" w:type="dxa"/>
            <w:noWrap/>
            <w:vAlign w:val="center"/>
            <w:hideMark/>
          </w:tcPr>
          <w:p w14:paraId="59FD2056"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CFAM&amp;LDB1</w:t>
            </w:r>
          </w:p>
        </w:tc>
      </w:tr>
      <w:tr w:rsidR="0073656A" w:rsidRPr="0073656A" w14:paraId="3840AC8C" w14:textId="77777777" w:rsidTr="0073656A">
        <w:trPr>
          <w:trHeight w:val="300"/>
        </w:trPr>
        <w:tc>
          <w:tcPr>
            <w:tcW w:w="7324" w:type="dxa"/>
            <w:gridSpan w:val="3"/>
            <w:vAlign w:val="center"/>
          </w:tcPr>
          <w:p w14:paraId="31A9F434" w14:textId="77777777" w:rsidR="0073656A" w:rsidRPr="0073656A" w:rsidRDefault="0073656A" w:rsidP="00920F77">
            <w:pPr>
              <w:rPr>
                <w:rFonts w:ascii="Calibri" w:hAnsi="Calibri" w:cs="Calibri"/>
                <w:color w:val="5F497A"/>
              </w:rPr>
            </w:pPr>
            <w:r w:rsidRPr="0073656A">
              <w:rPr>
                <w:rFonts w:ascii="Calibri" w:hAnsi="Calibri" w:cs="Calibri"/>
                <w:color w:val="5F497A"/>
              </w:rPr>
              <w:t>Communicate information and knowledge</w:t>
            </w:r>
          </w:p>
        </w:tc>
        <w:tc>
          <w:tcPr>
            <w:tcW w:w="660" w:type="dxa"/>
            <w:noWrap/>
            <w:vAlign w:val="center"/>
            <w:hideMark/>
          </w:tcPr>
          <w:p w14:paraId="600A3014"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01E34A28"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3</w:t>
            </w:r>
          </w:p>
        </w:tc>
        <w:tc>
          <w:tcPr>
            <w:tcW w:w="1846" w:type="dxa"/>
            <w:noWrap/>
            <w:vAlign w:val="center"/>
            <w:hideMark/>
          </w:tcPr>
          <w:p w14:paraId="07A0A0AC" w14:textId="77777777" w:rsidR="0073656A" w:rsidRPr="0073656A" w:rsidRDefault="0073656A" w:rsidP="00920F77">
            <w:pPr>
              <w:rPr>
                <w:rFonts w:ascii="Calibri" w:hAnsi="Calibri" w:cs="Calibri"/>
                <w:color w:val="5F497A"/>
              </w:rPr>
            </w:pPr>
            <w:r w:rsidRPr="0073656A">
              <w:rPr>
                <w:rFonts w:ascii="Calibri" w:hAnsi="Calibri" w:cs="Calibri"/>
                <w:color w:val="5F497A"/>
              </w:rPr>
              <w:t>CFAMLE11</w:t>
            </w:r>
          </w:p>
        </w:tc>
      </w:tr>
      <w:tr w:rsidR="0073656A" w:rsidRPr="0073656A" w14:paraId="415183D4" w14:textId="77777777" w:rsidTr="0073656A">
        <w:trPr>
          <w:trHeight w:val="300"/>
        </w:trPr>
        <w:tc>
          <w:tcPr>
            <w:tcW w:w="7324" w:type="dxa"/>
            <w:gridSpan w:val="3"/>
            <w:vAlign w:val="center"/>
          </w:tcPr>
          <w:p w14:paraId="24283AF6" w14:textId="77777777" w:rsidR="0073656A" w:rsidRPr="0073656A" w:rsidRDefault="0073656A" w:rsidP="00920F77">
            <w:pPr>
              <w:rPr>
                <w:rFonts w:ascii="Calibri" w:hAnsi="Calibri" w:cs="Calibri"/>
                <w:color w:val="5F497A"/>
              </w:rPr>
            </w:pPr>
            <w:r w:rsidRPr="0073656A">
              <w:rPr>
                <w:rFonts w:ascii="Calibri" w:hAnsi="Calibri" w:cs="Calibri"/>
                <w:color w:val="5F497A"/>
              </w:rPr>
              <w:t>Ensure health and safety requirements are met in your area of responsibility</w:t>
            </w:r>
          </w:p>
        </w:tc>
        <w:tc>
          <w:tcPr>
            <w:tcW w:w="660" w:type="dxa"/>
            <w:noWrap/>
            <w:vAlign w:val="center"/>
            <w:hideMark/>
          </w:tcPr>
          <w:p w14:paraId="366ABE31"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380F3AF0"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11</w:t>
            </w:r>
          </w:p>
        </w:tc>
        <w:tc>
          <w:tcPr>
            <w:tcW w:w="1846" w:type="dxa"/>
            <w:noWrap/>
            <w:vAlign w:val="center"/>
            <w:hideMark/>
          </w:tcPr>
          <w:p w14:paraId="3B54DA8F" w14:textId="77777777" w:rsidR="0073656A" w:rsidRPr="0073656A" w:rsidRDefault="0073656A" w:rsidP="00920F77">
            <w:pPr>
              <w:rPr>
                <w:rFonts w:ascii="Calibri" w:hAnsi="Calibri" w:cs="Calibri"/>
                <w:color w:val="5F497A"/>
              </w:rPr>
            </w:pPr>
            <w:r w:rsidRPr="0073656A">
              <w:rPr>
                <w:rFonts w:ascii="Calibri" w:hAnsi="Calibri" w:cs="Calibri"/>
                <w:color w:val="5F497A"/>
              </w:rPr>
              <w:t>CFAMLE6</w:t>
            </w:r>
          </w:p>
        </w:tc>
      </w:tr>
      <w:tr w:rsidR="0073656A" w:rsidRPr="0073656A" w14:paraId="10537C5F" w14:textId="77777777" w:rsidTr="0073656A">
        <w:trPr>
          <w:trHeight w:val="300"/>
        </w:trPr>
        <w:tc>
          <w:tcPr>
            <w:tcW w:w="7324" w:type="dxa"/>
            <w:gridSpan w:val="3"/>
            <w:vAlign w:val="center"/>
          </w:tcPr>
          <w:p w14:paraId="6F3B3AB9"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 xml:space="preserve">Manage budgets </w:t>
            </w:r>
          </w:p>
        </w:tc>
        <w:tc>
          <w:tcPr>
            <w:tcW w:w="660" w:type="dxa"/>
            <w:noWrap/>
            <w:vAlign w:val="center"/>
          </w:tcPr>
          <w:p w14:paraId="4E48BBD3"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7</w:t>
            </w:r>
          </w:p>
        </w:tc>
        <w:tc>
          <w:tcPr>
            <w:tcW w:w="660" w:type="dxa"/>
            <w:noWrap/>
            <w:vAlign w:val="center"/>
          </w:tcPr>
          <w:p w14:paraId="575A67CA"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11</w:t>
            </w:r>
          </w:p>
        </w:tc>
        <w:tc>
          <w:tcPr>
            <w:tcW w:w="1846" w:type="dxa"/>
            <w:noWrap/>
            <w:vAlign w:val="center"/>
          </w:tcPr>
          <w:p w14:paraId="424C9DEE"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CFAM&amp;LEA4</w:t>
            </w:r>
          </w:p>
        </w:tc>
      </w:tr>
      <w:tr w:rsidR="0073656A" w:rsidRPr="0073656A" w14:paraId="46C6120F" w14:textId="77777777" w:rsidTr="0073656A">
        <w:trPr>
          <w:trHeight w:val="300"/>
        </w:trPr>
        <w:tc>
          <w:tcPr>
            <w:tcW w:w="851" w:type="dxa"/>
            <w:gridSpan w:val="2"/>
            <w:tcBorders>
              <w:bottom w:val="nil"/>
              <w:right w:val="nil"/>
            </w:tcBorders>
            <w:vAlign w:val="center"/>
          </w:tcPr>
          <w:p w14:paraId="6DD6F1DF"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6A09DC0A" w14:textId="77777777" w:rsidR="0073656A" w:rsidRPr="0073656A" w:rsidRDefault="0073656A" w:rsidP="00920F77">
            <w:pPr>
              <w:rPr>
                <w:rFonts w:ascii="Calibri" w:hAnsi="Calibri" w:cs="Calibri"/>
                <w:color w:val="5F497A"/>
              </w:rPr>
            </w:pPr>
            <w:r w:rsidRPr="0073656A">
              <w:rPr>
                <w:rFonts w:ascii="Calibri" w:hAnsi="Calibri" w:cs="Calibri"/>
                <w:color w:val="5F497A"/>
              </w:rPr>
              <w:t>Manage your own resources and professional development</w:t>
            </w:r>
          </w:p>
        </w:tc>
        <w:tc>
          <w:tcPr>
            <w:tcW w:w="660" w:type="dxa"/>
            <w:noWrap/>
            <w:vAlign w:val="center"/>
            <w:hideMark/>
          </w:tcPr>
          <w:p w14:paraId="174B585B"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4089640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1846" w:type="dxa"/>
            <w:noWrap/>
            <w:vAlign w:val="center"/>
            <w:hideMark/>
          </w:tcPr>
          <w:p w14:paraId="71CFAA52" w14:textId="77777777" w:rsidR="0073656A" w:rsidRPr="0073656A" w:rsidRDefault="0073656A" w:rsidP="00920F77">
            <w:pPr>
              <w:rPr>
                <w:rFonts w:ascii="Calibri" w:hAnsi="Calibri" w:cs="Calibri"/>
                <w:color w:val="5F497A"/>
              </w:rPr>
            </w:pPr>
            <w:r w:rsidRPr="0073656A">
              <w:rPr>
                <w:rFonts w:ascii="Calibri" w:hAnsi="Calibri" w:cs="Calibri"/>
                <w:color w:val="5F497A"/>
              </w:rPr>
              <w:t>CFAMLA2</w:t>
            </w:r>
          </w:p>
        </w:tc>
      </w:tr>
      <w:tr w:rsidR="0073656A" w:rsidRPr="0073656A" w14:paraId="01B5CA75" w14:textId="77777777" w:rsidTr="0073656A">
        <w:trPr>
          <w:trHeight w:val="300"/>
        </w:trPr>
        <w:tc>
          <w:tcPr>
            <w:tcW w:w="851" w:type="dxa"/>
            <w:gridSpan w:val="2"/>
            <w:tcBorders>
              <w:top w:val="nil"/>
              <w:right w:val="nil"/>
            </w:tcBorders>
            <w:vAlign w:val="center"/>
          </w:tcPr>
          <w:p w14:paraId="37AFB679"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6AF7FE72"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 xml:space="preserve">Develop your knowledge, </w:t>
            </w:r>
            <w:proofErr w:type="gramStart"/>
            <w:r w:rsidRPr="0073656A">
              <w:rPr>
                <w:rFonts w:ascii="Calibri" w:hAnsi="Calibri" w:cs="Calibri"/>
                <w:bCs/>
                <w:color w:val="5F497A"/>
              </w:rPr>
              <w:t>skills</w:t>
            </w:r>
            <w:proofErr w:type="gramEnd"/>
            <w:r w:rsidRPr="0073656A">
              <w:rPr>
                <w:rFonts w:ascii="Calibri" w:hAnsi="Calibri" w:cs="Calibri"/>
                <w:bCs/>
                <w:color w:val="5F497A"/>
              </w:rPr>
              <w:t xml:space="preserve"> and competence</w:t>
            </w:r>
          </w:p>
        </w:tc>
        <w:tc>
          <w:tcPr>
            <w:tcW w:w="660" w:type="dxa"/>
            <w:noWrap/>
            <w:vAlign w:val="center"/>
            <w:hideMark/>
          </w:tcPr>
          <w:p w14:paraId="46E947FC"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7</w:t>
            </w:r>
          </w:p>
        </w:tc>
        <w:tc>
          <w:tcPr>
            <w:tcW w:w="660" w:type="dxa"/>
            <w:noWrap/>
            <w:vAlign w:val="center"/>
            <w:hideMark/>
          </w:tcPr>
          <w:p w14:paraId="7E7B7006"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6</w:t>
            </w:r>
          </w:p>
        </w:tc>
        <w:tc>
          <w:tcPr>
            <w:tcW w:w="1846" w:type="dxa"/>
            <w:noWrap/>
            <w:vAlign w:val="center"/>
            <w:hideMark/>
          </w:tcPr>
          <w:p w14:paraId="6085A272"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CFAM&amp;LAA2</w:t>
            </w:r>
          </w:p>
        </w:tc>
      </w:tr>
      <w:tr w:rsidR="0073656A" w:rsidRPr="0073656A" w14:paraId="0AADB064" w14:textId="77777777" w:rsidTr="0073656A">
        <w:trPr>
          <w:trHeight w:val="300"/>
        </w:trPr>
        <w:tc>
          <w:tcPr>
            <w:tcW w:w="851" w:type="dxa"/>
            <w:gridSpan w:val="2"/>
            <w:tcBorders>
              <w:bottom w:val="nil"/>
              <w:right w:val="nil"/>
            </w:tcBorders>
            <w:vAlign w:val="center"/>
          </w:tcPr>
          <w:p w14:paraId="36249238"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473" w:type="dxa"/>
            <w:tcBorders>
              <w:left w:val="nil"/>
              <w:bottom w:val="nil"/>
            </w:tcBorders>
            <w:noWrap/>
            <w:vAlign w:val="center"/>
            <w:hideMark/>
          </w:tcPr>
          <w:p w14:paraId="340A2C2A" w14:textId="77777777" w:rsidR="0073656A" w:rsidRPr="0073656A" w:rsidRDefault="0073656A" w:rsidP="00920F77">
            <w:pPr>
              <w:rPr>
                <w:rFonts w:ascii="Calibri" w:hAnsi="Calibri" w:cs="Calibri"/>
                <w:color w:val="5F497A"/>
              </w:rPr>
            </w:pPr>
            <w:r w:rsidRPr="0073656A">
              <w:rPr>
                <w:rFonts w:ascii="Calibri" w:hAnsi="Calibri" w:cs="Calibri"/>
                <w:color w:val="5F497A"/>
              </w:rPr>
              <w:t>Provide leadership for your team</w:t>
            </w:r>
          </w:p>
        </w:tc>
        <w:tc>
          <w:tcPr>
            <w:tcW w:w="660" w:type="dxa"/>
            <w:noWrap/>
            <w:vAlign w:val="center"/>
            <w:hideMark/>
          </w:tcPr>
          <w:p w14:paraId="054D0C1F"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77D6B1F6"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1846" w:type="dxa"/>
            <w:noWrap/>
            <w:vAlign w:val="center"/>
            <w:hideMark/>
          </w:tcPr>
          <w:p w14:paraId="02762D1F" w14:textId="77777777" w:rsidR="0073656A" w:rsidRPr="0073656A" w:rsidRDefault="0073656A" w:rsidP="00920F77">
            <w:pPr>
              <w:rPr>
                <w:rFonts w:ascii="Calibri" w:hAnsi="Calibri" w:cs="Calibri"/>
                <w:color w:val="5F497A"/>
              </w:rPr>
            </w:pPr>
            <w:r w:rsidRPr="0073656A">
              <w:rPr>
                <w:rFonts w:ascii="Calibri" w:hAnsi="Calibri" w:cs="Calibri"/>
                <w:color w:val="5F497A"/>
              </w:rPr>
              <w:t>CFAMLB5</w:t>
            </w:r>
          </w:p>
        </w:tc>
      </w:tr>
      <w:tr w:rsidR="0073656A" w:rsidRPr="0073656A" w14:paraId="4577CA6C" w14:textId="77777777" w:rsidTr="0073656A">
        <w:trPr>
          <w:trHeight w:val="300"/>
        </w:trPr>
        <w:tc>
          <w:tcPr>
            <w:tcW w:w="851" w:type="dxa"/>
            <w:gridSpan w:val="2"/>
            <w:tcBorders>
              <w:top w:val="nil"/>
              <w:right w:val="nil"/>
            </w:tcBorders>
            <w:vAlign w:val="center"/>
          </w:tcPr>
          <w:p w14:paraId="4454B3AA"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473" w:type="dxa"/>
            <w:tcBorders>
              <w:top w:val="nil"/>
              <w:left w:val="nil"/>
            </w:tcBorders>
            <w:noWrap/>
            <w:vAlign w:val="center"/>
            <w:hideMark/>
          </w:tcPr>
          <w:p w14:paraId="007D483C"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Lead your team</w:t>
            </w:r>
          </w:p>
        </w:tc>
        <w:tc>
          <w:tcPr>
            <w:tcW w:w="660" w:type="dxa"/>
            <w:noWrap/>
            <w:vAlign w:val="center"/>
            <w:hideMark/>
          </w:tcPr>
          <w:p w14:paraId="6148D4ED"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7</w:t>
            </w:r>
          </w:p>
        </w:tc>
        <w:tc>
          <w:tcPr>
            <w:tcW w:w="660" w:type="dxa"/>
            <w:noWrap/>
            <w:vAlign w:val="center"/>
            <w:hideMark/>
          </w:tcPr>
          <w:p w14:paraId="421D6B9B"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9</w:t>
            </w:r>
          </w:p>
        </w:tc>
        <w:tc>
          <w:tcPr>
            <w:tcW w:w="1846" w:type="dxa"/>
            <w:noWrap/>
            <w:vAlign w:val="center"/>
            <w:hideMark/>
          </w:tcPr>
          <w:p w14:paraId="7DB5E0A3"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CFAM&amp;LBA3</w:t>
            </w:r>
          </w:p>
        </w:tc>
      </w:tr>
      <w:tr w:rsidR="0073656A" w:rsidRPr="0073656A" w14:paraId="2882F80C" w14:textId="77777777" w:rsidTr="0073656A">
        <w:trPr>
          <w:trHeight w:val="300"/>
        </w:trPr>
        <w:tc>
          <w:tcPr>
            <w:tcW w:w="7324" w:type="dxa"/>
            <w:gridSpan w:val="3"/>
            <w:vAlign w:val="center"/>
          </w:tcPr>
          <w:p w14:paraId="1F9D58CB"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(Business Continuity Management)</w:t>
            </w:r>
          </w:p>
        </w:tc>
        <w:tc>
          <w:tcPr>
            <w:tcW w:w="660" w:type="dxa"/>
            <w:noWrap/>
            <w:vAlign w:val="center"/>
            <w:hideMark/>
          </w:tcPr>
          <w:p w14:paraId="72642920" w14:textId="77777777" w:rsidR="0073656A" w:rsidRPr="0073656A" w:rsidRDefault="0073656A" w:rsidP="0073656A">
            <w:pPr>
              <w:jc w:val="center"/>
              <w:rPr>
                <w:rFonts w:ascii="Calibri" w:hAnsi="Calibri" w:cs="Calibri"/>
                <w:color w:val="5F497A"/>
              </w:rPr>
            </w:pPr>
          </w:p>
        </w:tc>
        <w:tc>
          <w:tcPr>
            <w:tcW w:w="660" w:type="dxa"/>
            <w:noWrap/>
            <w:vAlign w:val="center"/>
            <w:hideMark/>
          </w:tcPr>
          <w:p w14:paraId="078AB879" w14:textId="77777777" w:rsidR="0073656A" w:rsidRPr="0073656A" w:rsidRDefault="0073656A" w:rsidP="0073656A">
            <w:pPr>
              <w:jc w:val="center"/>
              <w:rPr>
                <w:rFonts w:ascii="Calibri" w:hAnsi="Calibri" w:cs="Calibri"/>
                <w:color w:val="5F497A"/>
              </w:rPr>
            </w:pPr>
          </w:p>
        </w:tc>
        <w:tc>
          <w:tcPr>
            <w:tcW w:w="1846" w:type="dxa"/>
            <w:noWrap/>
            <w:vAlign w:val="center"/>
            <w:hideMark/>
          </w:tcPr>
          <w:p w14:paraId="6FD3B992" w14:textId="77777777" w:rsidR="0073656A" w:rsidRPr="0073656A" w:rsidRDefault="0073656A" w:rsidP="00920F77">
            <w:pPr>
              <w:rPr>
                <w:rFonts w:ascii="Calibri" w:hAnsi="Calibri" w:cs="Calibri"/>
                <w:color w:val="5F497A"/>
              </w:rPr>
            </w:pPr>
            <w:r w:rsidRPr="0073656A">
              <w:rPr>
                <w:rFonts w:ascii="Calibri" w:hAnsi="Calibri" w:cs="Calibri"/>
                <w:color w:val="5F497A"/>
              </w:rPr>
              <w:t> </w:t>
            </w:r>
          </w:p>
        </w:tc>
      </w:tr>
      <w:tr w:rsidR="0073656A" w:rsidRPr="0073656A" w14:paraId="0635C11C" w14:textId="77777777" w:rsidTr="0073656A">
        <w:trPr>
          <w:trHeight w:val="300"/>
        </w:trPr>
        <w:tc>
          <w:tcPr>
            <w:tcW w:w="7324" w:type="dxa"/>
            <w:gridSpan w:val="3"/>
            <w:vAlign w:val="center"/>
          </w:tcPr>
          <w:p w14:paraId="4372AE50" w14:textId="77777777" w:rsidR="0073656A" w:rsidRPr="0073656A" w:rsidRDefault="0073656A" w:rsidP="00920F77">
            <w:pPr>
              <w:rPr>
                <w:rFonts w:ascii="Calibri" w:hAnsi="Calibri" w:cs="Calibri"/>
                <w:color w:val="5F497A"/>
              </w:rPr>
            </w:pPr>
            <w:r w:rsidRPr="0073656A">
              <w:rPr>
                <w:rFonts w:ascii="Calibri" w:hAnsi="Calibri" w:cs="Calibri"/>
                <w:color w:val="5F497A"/>
              </w:rPr>
              <w:t>Develop a Business Continuity Management (BCM) strategy</w:t>
            </w:r>
          </w:p>
        </w:tc>
        <w:tc>
          <w:tcPr>
            <w:tcW w:w="660" w:type="dxa"/>
            <w:noWrap/>
            <w:vAlign w:val="center"/>
            <w:hideMark/>
          </w:tcPr>
          <w:p w14:paraId="2196179E"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10</w:t>
            </w:r>
          </w:p>
        </w:tc>
        <w:tc>
          <w:tcPr>
            <w:tcW w:w="660" w:type="dxa"/>
            <w:noWrap/>
            <w:vAlign w:val="center"/>
            <w:hideMark/>
          </w:tcPr>
          <w:p w14:paraId="1614D919"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10</w:t>
            </w:r>
          </w:p>
        </w:tc>
        <w:tc>
          <w:tcPr>
            <w:tcW w:w="1846" w:type="dxa"/>
            <w:noWrap/>
            <w:vAlign w:val="center"/>
            <w:hideMark/>
          </w:tcPr>
          <w:p w14:paraId="38D95F9C" w14:textId="77777777" w:rsidR="0073656A" w:rsidRPr="0073656A" w:rsidRDefault="0073656A" w:rsidP="00920F77">
            <w:pPr>
              <w:rPr>
                <w:rFonts w:ascii="Calibri" w:hAnsi="Calibri" w:cs="Calibri"/>
                <w:color w:val="5F497A"/>
              </w:rPr>
            </w:pPr>
            <w:r w:rsidRPr="0073656A">
              <w:rPr>
                <w:rFonts w:ascii="Calibri" w:hAnsi="Calibri" w:cs="Calibri"/>
                <w:color w:val="5F497A"/>
              </w:rPr>
              <w:t>CFABCM201</w:t>
            </w:r>
          </w:p>
        </w:tc>
      </w:tr>
      <w:tr w:rsidR="0073656A" w:rsidRPr="0073656A" w14:paraId="397F26CB" w14:textId="77777777" w:rsidTr="0073656A">
        <w:trPr>
          <w:trHeight w:val="300"/>
        </w:trPr>
        <w:tc>
          <w:tcPr>
            <w:tcW w:w="7324" w:type="dxa"/>
            <w:gridSpan w:val="3"/>
            <w:vAlign w:val="center"/>
          </w:tcPr>
          <w:p w14:paraId="573E160E" w14:textId="77777777" w:rsidR="0073656A" w:rsidRPr="0073656A" w:rsidRDefault="0073656A" w:rsidP="00920F77">
            <w:pPr>
              <w:rPr>
                <w:rFonts w:ascii="Calibri" w:hAnsi="Calibri" w:cs="Calibri"/>
                <w:color w:val="5F497A"/>
              </w:rPr>
            </w:pPr>
            <w:r w:rsidRPr="0073656A">
              <w:rPr>
                <w:rFonts w:ascii="Calibri" w:hAnsi="Calibri" w:cs="Calibri"/>
                <w:color w:val="5F497A"/>
              </w:rPr>
              <w:t>Design Business Continuity Management (BCM) procedures</w:t>
            </w:r>
          </w:p>
        </w:tc>
        <w:tc>
          <w:tcPr>
            <w:tcW w:w="660" w:type="dxa"/>
            <w:noWrap/>
            <w:vAlign w:val="center"/>
            <w:hideMark/>
          </w:tcPr>
          <w:p w14:paraId="03E0EA7C"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669050E4"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1846" w:type="dxa"/>
            <w:noWrap/>
            <w:vAlign w:val="center"/>
            <w:hideMark/>
          </w:tcPr>
          <w:p w14:paraId="497C1D5C" w14:textId="77777777" w:rsidR="0073656A" w:rsidRPr="0073656A" w:rsidRDefault="0073656A" w:rsidP="00920F77">
            <w:pPr>
              <w:rPr>
                <w:rFonts w:ascii="Calibri" w:hAnsi="Calibri" w:cs="Calibri"/>
                <w:color w:val="5F497A"/>
              </w:rPr>
            </w:pPr>
            <w:r w:rsidRPr="0073656A">
              <w:rPr>
                <w:rFonts w:ascii="Calibri" w:hAnsi="Calibri" w:cs="Calibri"/>
                <w:color w:val="5F497A"/>
              </w:rPr>
              <w:t>CFABCM101</w:t>
            </w:r>
          </w:p>
        </w:tc>
      </w:tr>
      <w:tr w:rsidR="0073656A" w:rsidRPr="0073656A" w14:paraId="6FFA0F02" w14:textId="77777777" w:rsidTr="0073656A">
        <w:trPr>
          <w:trHeight w:val="300"/>
        </w:trPr>
        <w:tc>
          <w:tcPr>
            <w:tcW w:w="7324" w:type="dxa"/>
            <w:gridSpan w:val="3"/>
            <w:vAlign w:val="center"/>
          </w:tcPr>
          <w:p w14:paraId="5E000173" w14:textId="77777777" w:rsidR="0073656A" w:rsidRPr="0073656A" w:rsidRDefault="0073656A" w:rsidP="00920F77">
            <w:pPr>
              <w:rPr>
                <w:rFonts w:ascii="Calibri" w:hAnsi="Calibri" w:cs="Calibri"/>
                <w:color w:val="5F497A"/>
              </w:rPr>
            </w:pPr>
            <w:r w:rsidRPr="0073656A">
              <w:rPr>
                <w:rFonts w:ascii="Calibri" w:hAnsi="Calibri" w:cs="Calibri"/>
                <w:color w:val="5F497A"/>
              </w:rPr>
              <w:t>Manage incident response teams</w:t>
            </w:r>
          </w:p>
        </w:tc>
        <w:tc>
          <w:tcPr>
            <w:tcW w:w="660" w:type="dxa"/>
            <w:noWrap/>
            <w:vAlign w:val="center"/>
            <w:hideMark/>
          </w:tcPr>
          <w:p w14:paraId="41449276"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7EB3921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5</w:t>
            </w:r>
          </w:p>
        </w:tc>
        <w:tc>
          <w:tcPr>
            <w:tcW w:w="1846" w:type="dxa"/>
            <w:noWrap/>
            <w:vAlign w:val="center"/>
            <w:hideMark/>
          </w:tcPr>
          <w:p w14:paraId="49F8FC76" w14:textId="77777777" w:rsidR="0073656A" w:rsidRPr="0073656A" w:rsidRDefault="0073656A" w:rsidP="00920F77">
            <w:pPr>
              <w:rPr>
                <w:rFonts w:ascii="Calibri" w:hAnsi="Calibri" w:cs="Calibri"/>
                <w:color w:val="5F497A"/>
              </w:rPr>
            </w:pPr>
            <w:r w:rsidRPr="0073656A">
              <w:rPr>
                <w:rFonts w:ascii="Calibri" w:hAnsi="Calibri" w:cs="Calibri"/>
                <w:color w:val="5F497A"/>
              </w:rPr>
              <w:t>CFABCM301</w:t>
            </w:r>
          </w:p>
        </w:tc>
      </w:tr>
      <w:tr w:rsidR="0073656A" w:rsidRPr="0073656A" w14:paraId="3F58D02A" w14:textId="77777777" w:rsidTr="0073656A">
        <w:trPr>
          <w:trHeight w:val="300"/>
        </w:trPr>
        <w:tc>
          <w:tcPr>
            <w:tcW w:w="7324" w:type="dxa"/>
            <w:gridSpan w:val="3"/>
            <w:vAlign w:val="center"/>
          </w:tcPr>
          <w:p w14:paraId="671EBF41" w14:textId="77777777" w:rsidR="0073656A" w:rsidRPr="0073656A" w:rsidRDefault="0073656A" w:rsidP="00920F77">
            <w:pPr>
              <w:rPr>
                <w:rFonts w:ascii="Calibri" w:hAnsi="Calibri" w:cs="Calibri"/>
                <w:color w:val="5F497A"/>
              </w:rPr>
            </w:pPr>
            <w:r w:rsidRPr="0073656A">
              <w:rPr>
                <w:rFonts w:ascii="Calibri" w:hAnsi="Calibri" w:cs="Calibri"/>
                <w:color w:val="5F497A"/>
              </w:rPr>
              <w:t>Assist in the design of Business Continuity Management (BCM) procedures</w:t>
            </w:r>
          </w:p>
        </w:tc>
        <w:tc>
          <w:tcPr>
            <w:tcW w:w="660" w:type="dxa"/>
            <w:noWrap/>
            <w:vAlign w:val="center"/>
            <w:hideMark/>
          </w:tcPr>
          <w:p w14:paraId="219C0073"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78C9FB7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4</w:t>
            </w:r>
          </w:p>
        </w:tc>
        <w:tc>
          <w:tcPr>
            <w:tcW w:w="1846" w:type="dxa"/>
            <w:noWrap/>
            <w:vAlign w:val="center"/>
            <w:hideMark/>
          </w:tcPr>
          <w:p w14:paraId="77C0ED34" w14:textId="77777777" w:rsidR="0073656A" w:rsidRPr="0073656A" w:rsidRDefault="0073656A" w:rsidP="00920F77">
            <w:pPr>
              <w:rPr>
                <w:rFonts w:ascii="Calibri" w:hAnsi="Calibri" w:cs="Calibri"/>
                <w:color w:val="5F497A"/>
              </w:rPr>
            </w:pPr>
            <w:r w:rsidRPr="0073656A">
              <w:rPr>
                <w:rFonts w:ascii="Calibri" w:hAnsi="Calibri" w:cs="Calibri"/>
                <w:color w:val="5F497A"/>
              </w:rPr>
              <w:t>CFABCM102</w:t>
            </w:r>
          </w:p>
        </w:tc>
      </w:tr>
      <w:tr w:rsidR="0073656A" w:rsidRPr="0073656A" w14:paraId="36D8117B" w14:textId="77777777" w:rsidTr="0073656A">
        <w:trPr>
          <w:trHeight w:val="300"/>
        </w:trPr>
        <w:tc>
          <w:tcPr>
            <w:tcW w:w="7324" w:type="dxa"/>
            <w:gridSpan w:val="3"/>
            <w:vAlign w:val="center"/>
          </w:tcPr>
          <w:p w14:paraId="4D36A0DE" w14:textId="77777777" w:rsidR="0073656A" w:rsidRPr="0073656A" w:rsidRDefault="0073656A" w:rsidP="00920F77">
            <w:pPr>
              <w:rPr>
                <w:rFonts w:ascii="Calibri" w:hAnsi="Calibri" w:cs="Calibri"/>
                <w:color w:val="5F497A"/>
              </w:rPr>
            </w:pPr>
            <w:r w:rsidRPr="0073656A">
              <w:rPr>
                <w:rFonts w:ascii="Calibri" w:hAnsi="Calibri" w:cs="Calibri"/>
                <w:color w:val="5F497A"/>
              </w:rPr>
              <w:t>Assist with the development of an organisational Business Continuity Management (BCM) strategy</w:t>
            </w:r>
          </w:p>
        </w:tc>
        <w:tc>
          <w:tcPr>
            <w:tcW w:w="660" w:type="dxa"/>
            <w:noWrap/>
            <w:vAlign w:val="center"/>
            <w:hideMark/>
          </w:tcPr>
          <w:p w14:paraId="43C634AC"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25DF840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5</w:t>
            </w:r>
          </w:p>
        </w:tc>
        <w:tc>
          <w:tcPr>
            <w:tcW w:w="1846" w:type="dxa"/>
            <w:noWrap/>
            <w:vAlign w:val="center"/>
            <w:hideMark/>
          </w:tcPr>
          <w:p w14:paraId="0AD8B658" w14:textId="77777777" w:rsidR="0073656A" w:rsidRPr="0073656A" w:rsidRDefault="0073656A" w:rsidP="00920F77">
            <w:pPr>
              <w:rPr>
                <w:rFonts w:ascii="Calibri" w:hAnsi="Calibri" w:cs="Calibri"/>
                <w:color w:val="5F497A"/>
              </w:rPr>
            </w:pPr>
            <w:r w:rsidRPr="0073656A">
              <w:rPr>
                <w:rFonts w:ascii="Calibri" w:hAnsi="Calibri" w:cs="Calibri"/>
                <w:color w:val="5F497A"/>
              </w:rPr>
              <w:t>CFABCM202</w:t>
            </w:r>
          </w:p>
        </w:tc>
      </w:tr>
      <w:tr w:rsidR="0073656A" w:rsidRPr="0073656A" w14:paraId="375CF199" w14:textId="77777777" w:rsidTr="0073656A">
        <w:trPr>
          <w:trHeight w:val="300"/>
        </w:trPr>
        <w:tc>
          <w:tcPr>
            <w:tcW w:w="7324" w:type="dxa"/>
            <w:gridSpan w:val="3"/>
            <w:vAlign w:val="center"/>
          </w:tcPr>
          <w:p w14:paraId="1A23686A" w14:textId="77777777" w:rsidR="0073656A" w:rsidRPr="0073656A" w:rsidRDefault="0073656A" w:rsidP="00920F77">
            <w:pPr>
              <w:rPr>
                <w:rFonts w:ascii="Calibri" w:hAnsi="Calibri" w:cs="Calibri"/>
                <w:color w:val="5F497A"/>
              </w:rPr>
            </w:pPr>
            <w:r w:rsidRPr="0073656A">
              <w:rPr>
                <w:rFonts w:ascii="Calibri" w:hAnsi="Calibri" w:cs="Calibri"/>
                <w:color w:val="5F497A"/>
              </w:rPr>
              <w:t>Lead a response team</w:t>
            </w:r>
          </w:p>
        </w:tc>
        <w:tc>
          <w:tcPr>
            <w:tcW w:w="660" w:type="dxa"/>
            <w:noWrap/>
            <w:vAlign w:val="center"/>
            <w:hideMark/>
          </w:tcPr>
          <w:p w14:paraId="5B695DFB"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74475E3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4</w:t>
            </w:r>
          </w:p>
        </w:tc>
        <w:tc>
          <w:tcPr>
            <w:tcW w:w="1846" w:type="dxa"/>
            <w:noWrap/>
            <w:vAlign w:val="center"/>
            <w:hideMark/>
          </w:tcPr>
          <w:p w14:paraId="70F663BB" w14:textId="77777777" w:rsidR="0073656A" w:rsidRPr="0073656A" w:rsidRDefault="0073656A" w:rsidP="00920F77">
            <w:pPr>
              <w:rPr>
                <w:rFonts w:ascii="Calibri" w:hAnsi="Calibri" w:cs="Calibri"/>
                <w:color w:val="5F497A"/>
              </w:rPr>
            </w:pPr>
            <w:r w:rsidRPr="0073656A">
              <w:rPr>
                <w:rFonts w:ascii="Calibri" w:hAnsi="Calibri" w:cs="Calibri"/>
                <w:color w:val="5F497A"/>
              </w:rPr>
              <w:t>CFABCM302</w:t>
            </w:r>
          </w:p>
        </w:tc>
      </w:tr>
      <w:tr w:rsidR="0073656A" w:rsidRPr="0073656A" w14:paraId="523E9A2F" w14:textId="77777777" w:rsidTr="0073656A">
        <w:trPr>
          <w:trHeight w:val="300"/>
        </w:trPr>
        <w:tc>
          <w:tcPr>
            <w:tcW w:w="7324" w:type="dxa"/>
            <w:gridSpan w:val="3"/>
            <w:vAlign w:val="center"/>
          </w:tcPr>
          <w:p w14:paraId="03AD4D62" w14:textId="77777777" w:rsidR="0073656A" w:rsidRPr="0073656A" w:rsidRDefault="0073656A" w:rsidP="00920F77">
            <w:pPr>
              <w:rPr>
                <w:rFonts w:ascii="Calibri" w:hAnsi="Calibri" w:cs="Calibri"/>
                <w:color w:val="5F497A"/>
              </w:rPr>
            </w:pPr>
            <w:r w:rsidRPr="0073656A">
              <w:rPr>
                <w:rFonts w:ascii="Calibri" w:hAnsi="Calibri" w:cs="Calibri"/>
                <w:color w:val="5F497A"/>
              </w:rPr>
              <w:t>Operate incident response procedures</w:t>
            </w:r>
          </w:p>
        </w:tc>
        <w:tc>
          <w:tcPr>
            <w:tcW w:w="660" w:type="dxa"/>
            <w:noWrap/>
            <w:vAlign w:val="center"/>
            <w:hideMark/>
          </w:tcPr>
          <w:p w14:paraId="2A7E5111"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4AF8AFF3"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4</w:t>
            </w:r>
          </w:p>
        </w:tc>
        <w:tc>
          <w:tcPr>
            <w:tcW w:w="1846" w:type="dxa"/>
            <w:noWrap/>
            <w:vAlign w:val="center"/>
            <w:hideMark/>
          </w:tcPr>
          <w:p w14:paraId="4182CEA6" w14:textId="77777777" w:rsidR="0073656A" w:rsidRPr="0073656A" w:rsidRDefault="0073656A" w:rsidP="00920F77">
            <w:pPr>
              <w:rPr>
                <w:rFonts w:ascii="Calibri" w:hAnsi="Calibri" w:cs="Calibri"/>
                <w:color w:val="5F497A"/>
              </w:rPr>
            </w:pPr>
            <w:r w:rsidRPr="0073656A">
              <w:rPr>
                <w:rFonts w:ascii="Calibri" w:hAnsi="Calibri" w:cs="Calibri"/>
                <w:color w:val="5F497A"/>
              </w:rPr>
              <w:t>CFABCM303</w:t>
            </w:r>
          </w:p>
        </w:tc>
      </w:tr>
      <w:tr w:rsidR="0073656A" w:rsidRPr="0073656A" w14:paraId="36CF98B9" w14:textId="77777777" w:rsidTr="0073656A">
        <w:trPr>
          <w:trHeight w:val="300"/>
        </w:trPr>
        <w:tc>
          <w:tcPr>
            <w:tcW w:w="7324" w:type="dxa"/>
            <w:gridSpan w:val="3"/>
            <w:vAlign w:val="center"/>
          </w:tcPr>
          <w:p w14:paraId="46ADDBC9" w14:textId="77777777" w:rsidR="0073656A" w:rsidRPr="0073656A" w:rsidRDefault="0073656A" w:rsidP="00920F77">
            <w:pPr>
              <w:rPr>
                <w:rFonts w:ascii="Calibri" w:hAnsi="Calibri" w:cs="Calibri"/>
                <w:color w:val="5F497A"/>
              </w:rPr>
            </w:pPr>
            <w:r w:rsidRPr="0073656A">
              <w:rPr>
                <w:rFonts w:ascii="Calibri" w:hAnsi="Calibri" w:cs="Calibri"/>
                <w:color w:val="5F497A"/>
              </w:rPr>
              <w:t>Communicating during an incident</w:t>
            </w:r>
          </w:p>
        </w:tc>
        <w:tc>
          <w:tcPr>
            <w:tcW w:w="660" w:type="dxa"/>
            <w:noWrap/>
            <w:vAlign w:val="center"/>
            <w:hideMark/>
          </w:tcPr>
          <w:p w14:paraId="16D5784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1673EF7F"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5</w:t>
            </w:r>
          </w:p>
        </w:tc>
        <w:tc>
          <w:tcPr>
            <w:tcW w:w="1846" w:type="dxa"/>
            <w:noWrap/>
            <w:vAlign w:val="center"/>
            <w:hideMark/>
          </w:tcPr>
          <w:p w14:paraId="78B79B59" w14:textId="77777777" w:rsidR="0073656A" w:rsidRPr="0073656A" w:rsidRDefault="0073656A" w:rsidP="00920F77">
            <w:pPr>
              <w:rPr>
                <w:rFonts w:ascii="Calibri" w:hAnsi="Calibri" w:cs="Calibri"/>
                <w:color w:val="5F497A"/>
              </w:rPr>
            </w:pPr>
            <w:r w:rsidRPr="0073656A">
              <w:rPr>
                <w:rFonts w:ascii="Calibri" w:hAnsi="Calibri" w:cs="Calibri"/>
                <w:color w:val="5F497A"/>
              </w:rPr>
              <w:t>CFABCM401</w:t>
            </w:r>
          </w:p>
        </w:tc>
      </w:tr>
      <w:tr w:rsidR="0073656A" w:rsidRPr="0073656A" w14:paraId="08F81FD7" w14:textId="77777777" w:rsidTr="0073656A">
        <w:trPr>
          <w:trHeight w:val="300"/>
        </w:trPr>
        <w:tc>
          <w:tcPr>
            <w:tcW w:w="7324" w:type="dxa"/>
            <w:gridSpan w:val="3"/>
            <w:vAlign w:val="center"/>
          </w:tcPr>
          <w:p w14:paraId="5522C08E"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(Governance)</w:t>
            </w:r>
          </w:p>
        </w:tc>
        <w:tc>
          <w:tcPr>
            <w:tcW w:w="660" w:type="dxa"/>
            <w:noWrap/>
            <w:vAlign w:val="center"/>
            <w:hideMark/>
          </w:tcPr>
          <w:p w14:paraId="3141EF23" w14:textId="77777777" w:rsidR="0073656A" w:rsidRPr="0073656A" w:rsidRDefault="0073656A" w:rsidP="0073656A">
            <w:pPr>
              <w:jc w:val="center"/>
              <w:rPr>
                <w:rFonts w:ascii="Calibri" w:hAnsi="Calibri" w:cs="Calibri"/>
                <w:color w:val="5F497A"/>
              </w:rPr>
            </w:pPr>
          </w:p>
        </w:tc>
        <w:tc>
          <w:tcPr>
            <w:tcW w:w="660" w:type="dxa"/>
            <w:noWrap/>
            <w:vAlign w:val="center"/>
            <w:hideMark/>
          </w:tcPr>
          <w:p w14:paraId="497FEC9A" w14:textId="77777777" w:rsidR="0073656A" w:rsidRPr="0073656A" w:rsidRDefault="0073656A" w:rsidP="0073656A">
            <w:pPr>
              <w:jc w:val="center"/>
              <w:rPr>
                <w:rFonts w:ascii="Calibri" w:hAnsi="Calibri" w:cs="Calibri"/>
                <w:color w:val="5F497A"/>
              </w:rPr>
            </w:pPr>
          </w:p>
        </w:tc>
        <w:tc>
          <w:tcPr>
            <w:tcW w:w="1846" w:type="dxa"/>
            <w:noWrap/>
            <w:vAlign w:val="center"/>
            <w:hideMark/>
          </w:tcPr>
          <w:p w14:paraId="4BA4B672" w14:textId="77777777" w:rsidR="0073656A" w:rsidRPr="0073656A" w:rsidRDefault="0073656A" w:rsidP="00920F77">
            <w:pPr>
              <w:rPr>
                <w:rFonts w:ascii="Calibri" w:hAnsi="Calibri" w:cs="Calibri"/>
                <w:color w:val="5F497A"/>
              </w:rPr>
            </w:pPr>
            <w:r w:rsidRPr="0073656A">
              <w:rPr>
                <w:rFonts w:ascii="Calibri" w:hAnsi="Calibri" w:cs="Calibri"/>
                <w:color w:val="5F497A"/>
              </w:rPr>
              <w:t> </w:t>
            </w:r>
          </w:p>
        </w:tc>
      </w:tr>
      <w:tr w:rsidR="0073656A" w:rsidRPr="0073656A" w14:paraId="7AFAC70D" w14:textId="77777777" w:rsidTr="0073656A">
        <w:trPr>
          <w:trHeight w:val="300"/>
        </w:trPr>
        <w:tc>
          <w:tcPr>
            <w:tcW w:w="7324" w:type="dxa"/>
            <w:gridSpan w:val="3"/>
            <w:vAlign w:val="center"/>
          </w:tcPr>
          <w:p w14:paraId="31EA2837" w14:textId="77777777" w:rsidR="0073656A" w:rsidRPr="0073656A" w:rsidRDefault="0073656A" w:rsidP="00920F77">
            <w:pPr>
              <w:rPr>
                <w:rFonts w:ascii="Calibri" w:hAnsi="Calibri" w:cs="Calibri"/>
                <w:color w:val="5F497A"/>
              </w:rPr>
            </w:pPr>
            <w:r w:rsidRPr="0073656A">
              <w:rPr>
                <w:rFonts w:ascii="Calibri" w:hAnsi="Calibri" w:cs="Calibri"/>
                <w:color w:val="5F497A"/>
              </w:rPr>
              <w:t xml:space="preserve">Define the responsibilities, </w:t>
            </w:r>
            <w:proofErr w:type="gramStart"/>
            <w:r w:rsidRPr="0073656A">
              <w:rPr>
                <w:rFonts w:ascii="Calibri" w:hAnsi="Calibri" w:cs="Calibri"/>
                <w:color w:val="5F497A"/>
              </w:rPr>
              <w:t>powers</w:t>
            </w:r>
            <w:proofErr w:type="gramEnd"/>
            <w:r w:rsidRPr="0073656A">
              <w:rPr>
                <w:rFonts w:ascii="Calibri" w:hAnsi="Calibri" w:cs="Calibri"/>
                <w:color w:val="5F497A"/>
              </w:rPr>
              <w:t xml:space="preserve"> and tasks of the governing body</w:t>
            </w:r>
          </w:p>
        </w:tc>
        <w:tc>
          <w:tcPr>
            <w:tcW w:w="660" w:type="dxa"/>
            <w:noWrap/>
            <w:vAlign w:val="center"/>
            <w:hideMark/>
          </w:tcPr>
          <w:p w14:paraId="7F1586C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12</w:t>
            </w:r>
          </w:p>
        </w:tc>
        <w:tc>
          <w:tcPr>
            <w:tcW w:w="660" w:type="dxa"/>
            <w:noWrap/>
            <w:vAlign w:val="center"/>
            <w:hideMark/>
          </w:tcPr>
          <w:p w14:paraId="77E0F82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13</w:t>
            </w:r>
          </w:p>
        </w:tc>
        <w:tc>
          <w:tcPr>
            <w:tcW w:w="1846" w:type="dxa"/>
            <w:noWrap/>
            <w:vAlign w:val="center"/>
            <w:hideMark/>
          </w:tcPr>
          <w:p w14:paraId="0C9CEB47" w14:textId="77777777" w:rsidR="0073656A" w:rsidRPr="0073656A" w:rsidRDefault="0073656A" w:rsidP="00920F77">
            <w:pPr>
              <w:rPr>
                <w:rFonts w:ascii="Calibri" w:hAnsi="Calibri" w:cs="Calibri"/>
                <w:color w:val="5F497A"/>
              </w:rPr>
            </w:pPr>
            <w:r w:rsidRPr="0073656A">
              <w:rPr>
                <w:rFonts w:ascii="Calibri" w:hAnsi="Calibri" w:cs="Calibri"/>
                <w:color w:val="5F497A"/>
              </w:rPr>
              <w:t>CFA 501</w:t>
            </w:r>
          </w:p>
        </w:tc>
      </w:tr>
      <w:tr w:rsidR="0073656A" w:rsidRPr="0073656A" w14:paraId="20BD02A2" w14:textId="77777777" w:rsidTr="0073656A">
        <w:trPr>
          <w:trHeight w:val="300"/>
        </w:trPr>
        <w:tc>
          <w:tcPr>
            <w:tcW w:w="7324" w:type="dxa"/>
            <w:gridSpan w:val="3"/>
            <w:vAlign w:val="center"/>
          </w:tcPr>
          <w:p w14:paraId="01B329C6" w14:textId="77777777" w:rsidR="0073656A" w:rsidRPr="0073656A" w:rsidRDefault="0073656A" w:rsidP="00920F77">
            <w:pPr>
              <w:rPr>
                <w:rFonts w:ascii="Calibri" w:hAnsi="Calibri" w:cs="Calibri"/>
                <w:color w:val="5F497A"/>
              </w:rPr>
            </w:pPr>
            <w:r w:rsidRPr="0073656A">
              <w:rPr>
                <w:rFonts w:ascii="Calibri" w:hAnsi="Calibri" w:cs="Calibri"/>
                <w:color w:val="5F497A"/>
              </w:rPr>
              <w:t>Define the organisation’s strategy and structure</w:t>
            </w:r>
          </w:p>
        </w:tc>
        <w:tc>
          <w:tcPr>
            <w:tcW w:w="660" w:type="dxa"/>
            <w:noWrap/>
            <w:vAlign w:val="center"/>
            <w:hideMark/>
          </w:tcPr>
          <w:p w14:paraId="515641B5"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12</w:t>
            </w:r>
          </w:p>
        </w:tc>
        <w:tc>
          <w:tcPr>
            <w:tcW w:w="660" w:type="dxa"/>
            <w:noWrap/>
            <w:vAlign w:val="center"/>
            <w:hideMark/>
          </w:tcPr>
          <w:p w14:paraId="7523A01C"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13</w:t>
            </w:r>
          </w:p>
        </w:tc>
        <w:tc>
          <w:tcPr>
            <w:tcW w:w="1846" w:type="dxa"/>
            <w:noWrap/>
            <w:vAlign w:val="center"/>
            <w:hideMark/>
          </w:tcPr>
          <w:p w14:paraId="72C23D77" w14:textId="77777777" w:rsidR="0073656A" w:rsidRPr="0073656A" w:rsidRDefault="0073656A" w:rsidP="00920F77">
            <w:pPr>
              <w:rPr>
                <w:rFonts w:ascii="Calibri" w:hAnsi="Calibri" w:cs="Calibri"/>
                <w:color w:val="5F497A"/>
              </w:rPr>
            </w:pPr>
            <w:r w:rsidRPr="0073656A">
              <w:rPr>
                <w:rFonts w:ascii="Calibri" w:hAnsi="Calibri" w:cs="Calibri"/>
                <w:color w:val="5F497A"/>
              </w:rPr>
              <w:t>CFA 502</w:t>
            </w:r>
          </w:p>
        </w:tc>
      </w:tr>
      <w:tr w:rsidR="0073656A" w:rsidRPr="0073656A" w14:paraId="729E7FE5" w14:textId="77777777" w:rsidTr="0073656A">
        <w:trPr>
          <w:trHeight w:val="300"/>
        </w:trPr>
        <w:tc>
          <w:tcPr>
            <w:tcW w:w="7324" w:type="dxa"/>
            <w:gridSpan w:val="3"/>
            <w:vAlign w:val="center"/>
          </w:tcPr>
          <w:p w14:paraId="0E1AB2D5" w14:textId="77777777" w:rsidR="0073656A" w:rsidRPr="0073656A" w:rsidRDefault="0073656A" w:rsidP="00920F77">
            <w:pPr>
              <w:rPr>
                <w:rFonts w:ascii="Calibri" w:hAnsi="Calibri" w:cs="Calibri"/>
                <w:color w:val="5F497A"/>
              </w:rPr>
            </w:pPr>
            <w:r w:rsidRPr="0073656A">
              <w:rPr>
                <w:rFonts w:ascii="Calibri" w:hAnsi="Calibri" w:cs="Calibri"/>
                <w:color w:val="5F497A"/>
              </w:rPr>
              <w:t xml:space="preserve">Determine the organisation’s purpose, vision, </w:t>
            </w:r>
            <w:proofErr w:type="gramStart"/>
            <w:r w:rsidRPr="0073656A">
              <w:rPr>
                <w:rFonts w:ascii="Calibri" w:hAnsi="Calibri" w:cs="Calibri"/>
                <w:color w:val="5F497A"/>
              </w:rPr>
              <w:t>values</w:t>
            </w:r>
            <w:proofErr w:type="gramEnd"/>
            <w:r w:rsidRPr="0073656A">
              <w:rPr>
                <w:rFonts w:ascii="Calibri" w:hAnsi="Calibri" w:cs="Calibri"/>
                <w:color w:val="5F497A"/>
              </w:rPr>
              <w:t xml:space="preserve"> and ethical behaviour</w:t>
            </w:r>
          </w:p>
        </w:tc>
        <w:tc>
          <w:tcPr>
            <w:tcW w:w="660" w:type="dxa"/>
            <w:noWrap/>
            <w:vAlign w:val="center"/>
            <w:hideMark/>
          </w:tcPr>
          <w:p w14:paraId="314B4EC6"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12</w:t>
            </w:r>
          </w:p>
        </w:tc>
        <w:tc>
          <w:tcPr>
            <w:tcW w:w="660" w:type="dxa"/>
            <w:noWrap/>
            <w:vAlign w:val="center"/>
            <w:hideMark/>
          </w:tcPr>
          <w:p w14:paraId="3119E104"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13</w:t>
            </w:r>
          </w:p>
        </w:tc>
        <w:tc>
          <w:tcPr>
            <w:tcW w:w="1846" w:type="dxa"/>
            <w:noWrap/>
            <w:vAlign w:val="center"/>
            <w:hideMark/>
          </w:tcPr>
          <w:p w14:paraId="48DA1D2F" w14:textId="77777777" w:rsidR="0073656A" w:rsidRPr="0073656A" w:rsidRDefault="0073656A" w:rsidP="00920F77">
            <w:pPr>
              <w:rPr>
                <w:rFonts w:ascii="Calibri" w:hAnsi="Calibri" w:cs="Calibri"/>
                <w:color w:val="5F497A"/>
              </w:rPr>
            </w:pPr>
            <w:r w:rsidRPr="0073656A">
              <w:rPr>
                <w:rFonts w:ascii="Calibri" w:hAnsi="Calibri" w:cs="Calibri"/>
                <w:color w:val="5F497A"/>
              </w:rPr>
              <w:t>CFA 503</w:t>
            </w:r>
          </w:p>
        </w:tc>
      </w:tr>
      <w:tr w:rsidR="0073656A" w:rsidRPr="0073656A" w14:paraId="5842E897" w14:textId="77777777" w:rsidTr="0073656A">
        <w:trPr>
          <w:trHeight w:val="300"/>
        </w:trPr>
        <w:tc>
          <w:tcPr>
            <w:tcW w:w="7324" w:type="dxa"/>
            <w:gridSpan w:val="3"/>
            <w:vAlign w:val="center"/>
          </w:tcPr>
          <w:p w14:paraId="459D5CA4" w14:textId="77777777" w:rsidR="0073656A" w:rsidRPr="0073656A" w:rsidRDefault="0073656A" w:rsidP="00920F77">
            <w:pPr>
              <w:rPr>
                <w:rFonts w:ascii="Calibri" w:hAnsi="Calibri" w:cs="Calibri"/>
                <w:color w:val="5F497A"/>
              </w:rPr>
            </w:pPr>
            <w:r w:rsidRPr="0073656A">
              <w:rPr>
                <w:rFonts w:ascii="Calibri" w:hAnsi="Calibri" w:cs="Calibri"/>
                <w:color w:val="5F497A"/>
              </w:rPr>
              <w:t>Ensure effective functioning and performance of the governing body</w:t>
            </w:r>
          </w:p>
        </w:tc>
        <w:tc>
          <w:tcPr>
            <w:tcW w:w="660" w:type="dxa"/>
            <w:noWrap/>
            <w:vAlign w:val="center"/>
            <w:hideMark/>
          </w:tcPr>
          <w:p w14:paraId="40F7E182"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12</w:t>
            </w:r>
          </w:p>
        </w:tc>
        <w:tc>
          <w:tcPr>
            <w:tcW w:w="660" w:type="dxa"/>
            <w:noWrap/>
            <w:vAlign w:val="center"/>
            <w:hideMark/>
          </w:tcPr>
          <w:p w14:paraId="00932194"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14</w:t>
            </w:r>
          </w:p>
        </w:tc>
        <w:tc>
          <w:tcPr>
            <w:tcW w:w="1846" w:type="dxa"/>
            <w:noWrap/>
            <w:vAlign w:val="center"/>
            <w:hideMark/>
          </w:tcPr>
          <w:p w14:paraId="277BED14" w14:textId="77777777" w:rsidR="0073656A" w:rsidRPr="0073656A" w:rsidRDefault="0073656A" w:rsidP="00920F77">
            <w:pPr>
              <w:rPr>
                <w:rFonts w:ascii="Calibri" w:hAnsi="Calibri" w:cs="Calibri"/>
                <w:color w:val="5F497A"/>
              </w:rPr>
            </w:pPr>
            <w:r w:rsidRPr="0073656A">
              <w:rPr>
                <w:rFonts w:ascii="Calibri" w:hAnsi="Calibri" w:cs="Calibri"/>
                <w:color w:val="5F497A"/>
              </w:rPr>
              <w:t>CFA 504</w:t>
            </w:r>
          </w:p>
        </w:tc>
      </w:tr>
      <w:tr w:rsidR="0073656A" w:rsidRPr="0073656A" w14:paraId="76D8061F" w14:textId="77777777" w:rsidTr="0073656A">
        <w:trPr>
          <w:trHeight w:val="300"/>
        </w:trPr>
        <w:tc>
          <w:tcPr>
            <w:tcW w:w="7324" w:type="dxa"/>
            <w:gridSpan w:val="3"/>
            <w:vAlign w:val="center"/>
          </w:tcPr>
          <w:p w14:paraId="19E1C369" w14:textId="77777777" w:rsidR="0073656A" w:rsidRPr="00920F77" w:rsidRDefault="0073656A" w:rsidP="0073656A">
            <w:pPr>
              <w:pStyle w:val="Default"/>
              <w:spacing w:before="120" w:after="120"/>
              <w:rPr>
                <w:rFonts w:ascii="Calibri" w:hAnsi="Calibri" w:cs="Calibri"/>
                <w:color w:val="5F497A"/>
                <w:sz w:val="20"/>
                <w:szCs w:val="20"/>
              </w:rPr>
            </w:pPr>
            <w:r w:rsidRPr="00920F77">
              <w:rPr>
                <w:rFonts w:ascii="Calibri" w:hAnsi="Calibri" w:cs="Calibri"/>
                <w:color w:val="5F497A"/>
                <w:sz w:val="20"/>
                <w:szCs w:val="20"/>
              </w:rPr>
              <w:t xml:space="preserve">Ensure effective governing body decision making and delegation </w:t>
            </w:r>
          </w:p>
        </w:tc>
        <w:tc>
          <w:tcPr>
            <w:tcW w:w="660" w:type="dxa"/>
            <w:noWrap/>
            <w:vAlign w:val="center"/>
            <w:hideMark/>
          </w:tcPr>
          <w:p w14:paraId="05124726"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12</w:t>
            </w:r>
          </w:p>
        </w:tc>
        <w:tc>
          <w:tcPr>
            <w:tcW w:w="660" w:type="dxa"/>
            <w:noWrap/>
            <w:vAlign w:val="center"/>
            <w:hideMark/>
          </w:tcPr>
          <w:p w14:paraId="29403288"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14</w:t>
            </w:r>
          </w:p>
        </w:tc>
        <w:tc>
          <w:tcPr>
            <w:tcW w:w="1846" w:type="dxa"/>
            <w:noWrap/>
            <w:vAlign w:val="center"/>
            <w:hideMark/>
          </w:tcPr>
          <w:p w14:paraId="1EDF47F3" w14:textId="77777777" w:rsidR="0073656A" w:rsidRPr="0073656A" w:rsidRDefault="0073656A" w:rsidP="00920F77">
            <w:pPr>
              <w:rPr>
                <w:rFonts w:ascii="Calibri" w:hAnsi="Calibri" w:cs="Calibri"/>
                <w:color w:val="5F497A"/>
              </w:rPr>
            </w:pPr>
            <w:r w:rsidRPr="0073656A">
              <w:rPr>
                <w:rFonts w:ascii="Calibri" w:hAnsi="Calibri" w:cs="Calibri"/>
                <w:color w:val="5F497A"/>
              </w:rPr>
              <w:t>CFA 505</w:t>
            </w:r>
          </w:p>
        </w:tc>
      </w:tr>
      <w:tr w:rsidR="0073656A" w:rsidRPr="0073656A" w14:paraId="09893F6A" w14:textId="77777777" w:rsidTr="0073656A">
        <w:trPr>
          <w:trHeight w:val="300"/>
        </w:trPr>
        <w:tc>
          <w:tcPr>
            <w:tcW w:w="7324" w:type="dxa"/>
            <w:gridSpan w:val="3"/>
            <w:vAlign w:val="center"/>
          </w:tcPr>
          <w:p w14:paraId="586FD317" w14:textId="77777777" w:rsidR="0073656A" w:rsidRPr="0073656A" w:rsidRDefault="0073656A" w:rsidP="00920F77">
            <w:pPr>
              <w:rPr>
                <w:rFonts w:ascii="Calibri" w:hAnsi="Calibri" w:cs="Calibri"/>
                <w:color w:val="5F497A"/>
              </w:rPr>
            </w:pPr>
            <w:r w:rsidRPr="0073656A">
              <w:rPr>
                <w:rFonts w:ascii="Calibri" w:hAnsi="Calibri" w:cs="Calibri"/>
                <w:color w:val="5F497A"/>
              </w:rPr>
              <w:t>Evaluate organisational and managerial performance to ensure effective compliance and control systems</w:t>
            </w:r>
          </w:p>
        </w:tc>
        <w:tc>
          <w:tcPr>
            <w:tcW w:w="660" w:type="dxa"/>
            <w:noWrap/>
            <w:vAlign w:val="center"/>
            <w:hideMark/>
          </w:tcPr>
          <w:p w14:paraId="5501EEB3"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12</w:t>
            </w:r>
          </w:p>
        </w:tc>
        <w:tc>
          <w:tcPr>
            <w:tcW w:w="660" w:type="dxa"/>
            <w:noWrap/>
            <w:vAlign w:val="center"/>
            <w:hideMark/>
          </w:tcPr>
          <w:p w14:paraId="462F1E98"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15</w:t>
            </w:r>
          </w:p>
        </w:tc>
        <w:tc>
          <w:tcPr>
            <w:tcW w:w="1846" w:type="dxa"/>
            <w:noWrap/>
            <w:vAlign w:val="center"/>
            <w:hideMark/>
          </w:tcPr>
          <w:p w14:paraId="18B597B2" w14:textId="77777777" w:rsidR="0073656A" w:rsidRPr="0073656A" w:rsidRDefault="0073656A" w:rsidP="00920F77">
            <w:pPr>
              <w:rPr>
                <w:rFonts w:ascii="Calibri" w:hAnsi="Calibri" w:cs="Calibri"/>
                <w:color w:val="5F497A"/>
              </w:rPr>
            </w:pPr>
            <w:r w:rsidRPr="0073656A">
              <w:rPr>
                <w:rFonts w:ascii="Calibri" w:hAnsi="Calibri" w:cs="Calibri"/>
                <w:color w:val="5F497A"/>
              </w:rPr>
              <w:t>CFA 506</w:t>
            </w:r>
          </w:p>
        </w:tc>
      </w:tr>
      <w:tr w:rsidR="0073656A" w:rsidRPr="0073656A" w14:paraId="4A9FDEC8" w14:textId="77777777" w:rsidTr="0073656A">
        <w:trPr>
          <w:trHeight w:val="300"/>
        </w:trPr>
        <w:tc>
          <w:tcPr>
            <w:tcW w:w="7324" w:type="dxa"/>
            <w:gridSpan w:val="3"/>
            <w:vAlign w:val="center"/>
          </w:tcPr>
          <w:p w14:paraId="71527E60" w14:textId="77777777" w:rsidR="0073656A" w:rsidRPr="0073656A" w:rsidRDefault="0073656A" w:rsidP="00920F77">
            <w:pPr>
              <w:rPr>
                <w:rFonts w:ascii="Calibri" w:hAnsi="Calibri" w:cs="Calibri"/>
                <w:color w:val="5F497A"/>
              </w:rPr>
            </w:pPr>
            <w:r w:rsidRPr="0073656A">
              <w:rPr>
                <w:rFonts w:ascii="Calibri" w:hAnsi="Calibri" w:cs="Calibri"/>
                <w:color w:val="5F497A"/>
              </w:rPr>
              <w:t>Exercise accountability and engage effectively with key stakeholders</w:t>
            </w:r>
          </w:p>
        </w:tc>
        <w:tc>
          <w:tcPr>
            <w:tcW w:w="660" w:type="dxa"/>
            <w:noWrap/>
            <w:vAlign w:val="center"/>
            <w:hideMark/>
          </w:tcPr>
          <w:p w14:paraId="04C723E9"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12</w:t>
            </w:r>
          </w:p>
        </w:tc>
        <w:tc>
          <w:tcPr>
            <w:tcW w:w="660" w:type="dxa"/>
            <w:noWrap/>
            <w:vAlign w:val="center"/>
            <w:hideMark/>
          </w:tcPr>
          <w:p w14:paraId="66B95F02"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12</w:t>
            </w:r>
          </w:p>
        </w:tc>
        <w:tc>
          <w:tcPr>
            <w:tcW w:w="1846" w:type="dxa"/>
            <w:noWrap/>
            <w:vAlign w:val="center"/>
            <w:hideMark/>
          </w:tcPr>
          <w:p w14:paraId="707EC6DC" w14:textId="77777777" w:rsidR="0073656A" w:rsidRPr="0073656A" w:rsidRDefault="0073656A" w:rsidP="00920F77">
            <w:pPr>
              <w:rPr>
                <w:rFonts w:ascii="Calibri" w:hAnsi="Calibri" w:cs="Calibri"/>
                <w:color w:val="5F497A"/>
              </w:rPr>
            </w:pPr>
            <w:r w:rsidRPr="0073656A">
              <w:rPr>
                <w:rFonts w:ascii="Calibri" w:hAnsi="Calibri" w:cs="Calibri"/>
                <w:color w:val="5F497A"/>
              </w:rPr>
              <w:t>CFA 507</w:t>
            </w:r>
          </w:p>
        </w:tc>
      </w:tr>
      <w:tr w:rsidR="0073656A" w:rsidRPr="0073656A" w14:paraId="399EBB2B" w14:textId="77777777" w:rsidTr="0073656A">
        <w:trPr>
          <w:trHeight w:val="300"/>
        </w:trPr>
        <w:tc>
          <w:tcPr>
            <w:tcW w:w="7324" w:type="dxa"/>
            <w:gridSpan w:val="3"/>
            <w:shd w:val="clear" w:color="auto" w:fill="5F497A"/>
            <w:vAlign w:val="center"/>
          </w:tcPr>
          <w:p w14:paraId="7232780B" w14:textId="77777777" w:rsidR="0073656A" w:rsidRPr="0073656A" w:rsidRDefault="0073656A" w:rsidP="00920F77">
            <w:pPr>
              <w:rPr>
                <w:rFonts w:ascii="Calibri" w:hAnsi="Calibri" w:cs="Calibri"/>
                <w:b/>
                <w:bCs/>
                <w:color w:val="FFFFFF"/>
              </w:rPr>
            </w:pPr>
            <w:r w:rsidRPr="0073656A">
              <w:rPr>
                <w:rFonts w:ascii="Calibri" w:hAnsi="Calibri" w:cs="Calibri"/>
                <w:b/>
                <w:bCs/>
                <w:color w:val="FFFFFF"/>
              </w:rPr>
              <w:t>Customer Service</w:t>
            </w:r>
          </w:p>
        </w:tc>
        <w:tc>
          <w:tcPr>
            <w:tcW w:w="660" w:type="dxa"/>
            <w:shd w:val="clear" w:color="auto" w:fill="5F497A"/>
            <w:noWrap/>
            <w:vAlign w:val="center"/>
            <w:hideMark/>
          </w:tcPr>
          <w:p w14:paraId="15343296" w14:textId="77777777" w:rsidR="0073656A" w:rsidRPr="0073656A" w:rsidRDefault="0073656A" w:rsidP="0073656A">
            <w:pPr>
              <w:jc w:val="center"/>
              <w:rPr>
                <w:rFonts w:ascii="Calibri" w:hAnsi="Calibri" w:cs="Calibri"/>
                <w:color w:val="FFFFFF"/>
              </w:rPr>
            </w:pPr>
          </w:p>
        </w:tc>
        <w:tc>
          <w:tcPr>
            <w:tcW w:w="660" w:type="dxa"/>
            <w:shd w:val="clear" w:color="auto" w:fill="5F497A"/>
            <w:noWrap/>
            <w:vAlign w:val="center"/>
            <w:hideMark/>
          </w:tcPr>
          <w:p w14:paraId="0E85703F" w14:textId="77777777" w:rsidR="0073656A" w:rsidRPr="0073656A" w:rsidRDefault="0073656A" w:rsidP="0073656A">
            <w:pPr>
              <w:jc w:val="center"/>
              <w:rPr>
                <w:rFonts w:ascii="Calibri" w:hAnsi="Calibri" w:cs="Calibri"/>
                <w:color w:val="FFFFFF"/>
              </w:rPr>
            </w:pPr>
          </w:p>
        </w:tc>
        <w:tc>
          <w:tcPr>
            <w:tcW w:w="1846" w:type="dxa"/>
            <w:shd w:val="clear" w:color="auto" w:fill="5F497A"/>
            <w:noWrap/>
            <w:vAlign w:val="center"/>
            <w:hideMark/>
          </w:tcPr>
          <w:p w14:paraId="302FECDE" w14:textId="77777777" w:rsidR="0073656A" w:rsidRPr="0073656A" w:rsidRDefault="0073656A" w:rsidP="00920F77">
            <w:pPr>
              <w:rPr>
                <w:rFonts w:ascii="Calibri" w:hAnsi="Calibri" w:cs="Calibri"/>
                <w:color w:val="FFFFFF"/>
              </w:rPr>
            </w:pPr>
            <w:r w:rsidRPr="0073656A">
              <w:rPr>
                <w:rFonts w:ascii="Calibri" w:hAnsi="Calibri" w:cs="Calibri"/>
                <w:color w:val="FFFFFF"/>
              </w:rPr>
              <w:t> </w:t>
            </w:r>
          </w:p>
        </w:tc>
      </w:tr>
      <w:tr w:rsidR="0073656A" w:rsidRPr="0073656A" w14:paraId="64DCC7D5" w14:textId="77777777" w:rsidTr="0073656A">
        <w:trPr>
          <w:trHeight w:val="300"/>
        </w:trPr>
        <w:tc>
          <w:tcPr>
            <w:tcW w:w="7324" w:type="dxa"/>
            <w:gridSpan w:val="3"/>
            <w:vAlign w:val="center"/>
          </w:tcPr>
          <w:p w14:paraId="197F3525" w14:textId="77777777" w:rsidR="0073656A" w:rsidRPr="0073656A" w:rsidRDefault="0073656A" w:rsidP="00920F77">
            <w:pPr>
              <w:rPr>
                <w:rFonts w:ascii="Calibri" w:hAnsi="Calibri" w:cs="Calibri"/>
                <w:color w:val="5F497A"/>
              </w:rPr>
            </w:pPr>
            <w:r w:rsidRPr="0073656A">
              <w:rPr>
                <w:rFonts w:ascii="Calibri" w:hAnsi="Calibri" w:cs="Calibri"/>
                <w:color w:val="5F497A"/>
              </w:rPr>
              <w:t>Apply technology or other resources to improve customer service</w:t>
            </w:r>
          </w:p>
        </w:tc>
        <w:tc>
          <w:tcPr>
            <w:tcW w:w="660" w:type="dxa"/>
            <w:noWrap/>
            <w:vAlign w:val="center"/>
            <w:hideMark/>
          </w:tcPr>
          <w:p w14:paraId="40267BB9"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1F65334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11</w:t>
            </w:r>
          </w:p>
        </w:tc>
        <w:tc>
          <w:tcPr>
            <w:tcW w:w="1846" w:type="dxa"/>
            <w:noWrap/>
            <w:vAlign w:val="center"/>
            <w:hideMark/>
          </w:tcPr>
          <w:p w14:paraId="086D5183" w14:textId="77777777" w:rsidR="0073656A" w:rsidRPr="0073656A" w:rsidRDefault="0073656A" w:rsidP="00920F77">
            <w:pPr>
              <w:rPr>
                <w:rFonts w:ascii="Calibri" w:hAnsi="Calibri" w:cs="Calibri"/>
                <w:color w:val="5F497A"/>
              </w:rPr>
            </w:pPr>
            <w:r w:rsidRPr="0073656A">
              <w:rPr>
                <w:rFonts w:ascii="Calibri" w:hAnsi="Calibri" w:cs="Calibri"/>
                <w:color w:val="5F497A"/>
              </w:rPr>
              <w:t>CFACSD18</w:t>
            </w:r>
          </w:p>
        </w:tc>
      </w:tr>
      <w:tr w:rsidR="0073656A" w:rsidRPr="0073656A" w14:paraId="5B903A8A" w14:textId="77777777" w:rsidTr="0073656A">
        <w:trPr>
          <w:trHeight w:val="300"/>
        </w:trPr>
        <w:tc>
          <w:tcPr>
            <w:tcW w:w="7324" w:type="dxa"/>
            <w:gridSpan w:val="3"/>
            <w:vAlign w:val="center"/>
          </w:tcPr>
          <w:p w14:paraId="04EB2DE5" w14:textId="77777777" w:rsidR="0073656A" w:rsidRPr="0073656A" w:rsidRDefault="0073656A" w:rsidP="00920F77">
            <w:pPr>
              <w:rPr>
                <w:rFonts w:ascii="Calibri" w:hAnsi="Calibri" w:cs="Calibri"/>
                <w:color w:val="5F497A"/>
              </w:rPr>
            </w:pPr>
            <w:r w:rsidRPr="0073656A">
              <w:rPr>
                <w:rFonts w:ascii="Calibri" w:hAnsi="Calibri" w:cs="Calibri"/>
                <w:color w:val="5F497A"/>
              </w:rPr>
              <w:t>Build and maintain effective customer relations</w:t>
            </w:r>
          </w:p>
        </w:tc>
        <w:tc>
          <w:tcPr>
            <w:tcW w:w="660" w:type="dxa"/>
            <w:noWrap/>
            <w:vAlign w:val="center"/>
            <w:hideMark/>
          </w:tcPr>
          <w:p w14:paraId="4D4C52CD"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04116D8D"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1846" w:type="dxa"/>
            <w:noWrap/>
            <w:vAlign w:val="center"/>
            <w:hideMark/>
          </w:tcPr>
          <w:p w14:paraId="2BA45CFE" w14:textId="77777777" w:rsidR="0073656A" w:rsidRPr="0073656A" w:rsidRDefault="0073656A" w:rsidP="00920F77">
            <w:pPr>
              <w:rPr>
                <w:rFonts w:ascii="Calibri" w:hAnsi="Calibri" w:cs="Calibri"/>
                <w:color w:val="5F497A"/>
              </w:rPr>
            </w:pPr>
            <w:r w:rsidRPr="0073656A">
              <w:rPr>
                <w:rFonts w:ascii="Calibri" w:hAnsi="Calibri" w:cs="Calibri"/>
                <w:color w:val="5F497A"/>
              </w:rPr>
              <w:t>CFACSB15</w:t>
            </w:r>
          </w:p>
        </w:tc>
      </w:tr>
      <w:tr w:rsidR="0073656A" w:rsidRPr="0073656A" w14:paraId="72EECC5B" w14:textId="77777777" w:rsidTr="0073656A">
        <w:trPr>
          <w:trHeight w:val="300"/>
        </w:trPr>
        <w:tc>
          <w:tcPr>
            <w:tcW w:w="7324" w:type="dxa"/>
            <w:gridSpan w:val="3"/>
            <w:vAlign w:val="center"/>
          </w:tcPr>
          <w:p w14:paraId="472297CC" w14:textId="77777777" w:rsidR="0073656A" w:rsidRPr="0073656A" w:rsidRDefault="0073656A" w:rsidP="00920F77">
            <w:pPr>
              <w:rPr>
                <w:rFonts w:ascii="Calibri" w:hAnsi="Calibri" w:cs="Calibri"/>
                <w:color w:val="5F497A"/>
              </w:rPr>
            </w:pPr>
            <w:r w:rsidRPr="0073656A">
              <w:rPr>
                <w:rFonts w:ascii="Calibri" w:hAnsi="Calibri" w:cs="Calibri"/>
                <w:color w:val="5F497A"/>
              </w:rPr>
              <w:t>Champion customer service</w:t>
            </w:r>
          </w:p>
        </w:tc>
        <w:tc>
          <w:tcPr>
            <w:tcW w:w="660" w:type="dxa"/>
            <w:noWrap/>
            <w:vAlign w:val="center"/>
            <w:hideMark/>
          </w:tcPr>
          <w:p w14:paraId="15265AE2"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7B79478C"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10</w:t>
            </w:r>
          </w:p>
        </w:tc>
        <w:tc>
          <w:tcPr>
            <w:tcW w:w="1846" w:type="dxa"/>
            <w:noWrap/>
            <w:vAlign w:val="center"/>
            <w:hideMark/>
          </w:tcPr>
          <w:p w14:paraId="76BAAF95" w14:textId="77777777" w:rsidR="0073656A" w:rsidRPr="0073656A" w:rsidRDefault="0073656A" w:rsidP="00920F77">
            <w:pPr>
              <w:rPr>
                <w:rFonts w:ascii="Calibri" w:hAnsi="Calibri" w:cs="Calibri"/>
                <w:color w:val="5F497A"/>
              </w:rPr>
            </w:pPr>
            <w:r w:rsidRPr="0073656A">
              <w:rPr>
                <w:rFonts w:ascii="Calibri" w:hAnsi="Calibri" w:cs="Calibri"/>
                <w:color w:val="5F497A"/>
              </w:rPr>
              <w:t>CFACSA17</w:t>
            </w:r>
          </w:p>
        </w:tc>
      </w:tr>
      <w:tr w:rsidR="0073656A" w:rsidRPr="0073656A" w14:paraId="414F9BF3" w14:textId="77777777" w:rsidTr="0073656A">
        <w:trPr>
          <w:trHeight w:val="300"/>
        </w:trPr>
        <w:tc>
          <w:tcPr>
            <w:tcW w:w="7324" w:type="dxa"/>
            <w:gridSpan w:val="3"/>
            <w:vAlign w:val="center"/>
          </w:tcPr>
          <w:p w14:paraId="4E22A82F" w14:textId="77777777" w:rsidR="0073656A" w:rsidRPr="0073656A" w:rsidRDefault="0073656A" w:rsidP="00920F77">
            <w:pPr>
              <w:rPr>
                <w:rFonts w:ascii="Calibri" w:hAnsi="Calibri" w:cs="Calibri"/>
                <w:color w:val="5F497A"/>
              </w:rPr>
            </w:pPr>
            <w:r w:rsidRPr="0073656A">
              <w:rPr>
                <w:rFonts w:ascii="Calibri" w:hAnsi="Calibri" w:cs="Calibri"/>
                <w:color w:val="5F497A"/>
              </w:rPr>
              <w:t>Develop a customer service strategy for a part of an organisation</w:t>
            </w:r>
          </w:p>
        </w:tc>
        <w:tc>
          <w:tcPr>
            <w:tcW w:w="660" w:type="dxa"/>
            <w:noWrap/>
            <w:vAlign w:val="center"/>
            <w:hideMark/>
          </w:tcPr>
          <w:p w14:paraId="229AE6EC"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2B99A90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11</w:t>
            </w:r>
          </w:p>
        </w:tc>
        <w:tc>
          <w:tcPr>
            <w:tcW w:w="1846" w:type="dxa"/>
            <w:noWrap/>
            <w:vAlign w:val="center"/>
            <w:hideMark/>
          </w:tcPr>
          <w:p w14:paraId="40F63B59" w14:textId="77777777" w:rsidR="0073656A" w:rsidRPr="0073656A" w:rsidRDefault="0073656A" w:rsidP="00920F77">
            <w:pPr>
              <w:rPr>
                <w:rFonts w:ascii="Calibri" w:hAnsi="Calibri" w:cs="Calibri"/>
                <w:color w:val="5F497A"/>
              </w:rPr>
            </w:pPr>
            <w:r w:rsidRPr="0073656A">
              <w:rPr>
                <w:rFonts w:ascii="Calibri" w:hAnsi="Calibri" w:cs="Calibri"/>
                <w:color w:val="5F497A"/>
              </w:rPr>
              <w:t>CFACSD16</w:t>
            </w:r>
          </w:p>
        </w:tc>
      </w:tr>
      <w:tr w:rsidR="0073656A" w:rsidRPr="0073656A" w14:paraId="7FB443A1" w14:textId="77777777" w:rsidTr="0073656A">
        <w:trPr>
          <w:trHeight w:val="300"/>
        </w:trPr>
        <w:tc>
          <w:tcPr>
            <w:tcW w:w="7324" w:type="dxa"/>
            <w:gridSpan w:val="3"/>
            <w:vAlign w:val="center"/>
          </w:tcPr>
          <w:p w14:paraId="261E9238" w14:textId="77777777" w:rsidR="0073656A" w:rsidRPr="0073656A" w:rsidRDefault="0073656A" w:rsidP="00920F77">
            <w:pPr>
              <w:rPr>
                <w:rFonts w:ascii="Calibri" w:hAnsi="Calibri" w:cs="Calibri"/>
                <w:color w:val="5F497A"/>
              </w:rPr>
            </w:pPr>
            <w:r w:rsidRPr="0073656A">
              <w:rPr>
                <w:rFonts w:ascii="Calibri" w:hAnsi="Calibri" w:cs="Calibri"/>
                <w:color w:val="5F497A"/>
              </w:rPr>
              <w:t>Follow organisational rules, legislation and external regulations when managing customer service</w:t>
            </w:r>
          </w:p>
        </w:tc>
        <w:tc>
          <w:tcPr>
            <w:tcW w:w="660" w:type="dxa"/>
            <w:noWrap/>
            <w:vAlign w:val="center"/>
            <w:hideMark/>
          </w:tcPr>
          <w:p w14:paraId="7DDC391E"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04883EBF"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10</w:t>
            </w:r>
          </w:p>
        </w:tc>
        <w:tc>
          <w:tcPr>
            <w:tcW w:w="1846" w:type="dxa"/>
            <w:noWrap/>
            <w:vAlign w:val="center"/>
            <w:hideMark/>
          </w:tcPr>
          <w:p w14:paraId="79DBC8D3" w14:textId="77777777" w:rsidR="0073656A" w:rsidRPr="0073656A" w:rsidRDefault="0073656A" w:rsidP="00920F77">
            <w:pPr>
              <w:rPr>
                <w:rFonts w:ascii="Calibri" w:hAnsi="Calibri" w:cs="Calibri"/>
                <w:color w:val="5F497A"/>
              </w:rPr>
            </w:pPr>
            <w:r w:rsidRPr="0073656A">
              <w:rPr>
                <w:rFonts w:ascii="Calibri" w:hAnsi="Calibri" w:cs="Calibri"/>
                <w:color w:val="5F497A"/>
              </w:rPr>
              <w:t>CFACSF6</w:t>
            </w:r>
          </w:p>
        </w:tc>
      </w:tr>
      <w:tr w:rsidR="0073656A" w:rsidRPr="0073656A" w14:paraId="194374FB" w14:textId="77777777" w:rsidTr="0073656A">
        <w:trPr>
          <w:trHeight w:val="300"/>
        </w:trPr>
        <w:tc>
          <w:tcPr>
            <w:tcW w:w="7324" w:type="dxa"/>
            <w:gridSpan w:val="3"/>
            <w:vAlign w:val="center"/>
          </w:tcPr>
          <w:p w14:paraId="419376CB" w14:textId="77777777" w:rsidR="0073656A" w:rsidRPr="0073656A" w:rsidRDefault="0073656A" w:rsidP="00920F77">
            <w:pPr>
              <w:rPr>
                <w:rFonts w:ascii="Calibri" w:hAnsi="Calibri" w:cs="Calibri"/>
                <w:color w:val="5F497A"/>
              </w:rPr>
            </w:pPr>
            <w:r w:rsidRPr="0073656A">
              <w:rPr>
                <w:rFonts w:ascii="Calibri" w:hAnsi="Calibri" w:cs="Calibri"/>
                <w:color w:val="5F497A"/>
              </w:rPr>
              <w:t>Plan and organise the development of customer service staff</w:t>
            </w:r>
          </w:p>
        </w:tc>
        <w:tc>
          <w:tcPr>
            <w:tcW w:w="660" w:type="dxa"/>
            <w:noWrap/>
            <w:vAlign w:val="center"/>
            <w:hideMark/>
          </w:tcPr>
          <w:p w14:paraId="51411499"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48C01D0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1846" w:type="dxa"/>
            <w:noWrap/>
            <w:vAlign w:val="center"/>
            <w:hideMark/>
          </w:tcPr>
          <w:p w14:paraId="0D268185" w14:textId="77777777" w:rsidR="0073656A" w:rsidRPr="0073656A" w:rsidRDefault="0073656A" w:rsidP="00920F77">
            <w:pPr>
              <w:rPr>
                <w:rFonts w:ascii="Calibri" w:hAnsi="Calibri" w:cs="Calibri"/>
                <w:color w:val="5F497A"/>
              </w:rPr>
            </w:pPr>
            <w:r w:rsidRPr="0073656A">
              <w:rPr>
                <w:rFonts w:ascii="Calibri" w:hAnsi="Calibri" w:cs="Calibri"/>
                <w:color w:val="5F497A"/>
              </w:rPr>
              <w:t>CFACSD15</w:t>
            </w:r>
          </w:p>
        </w:tc>
      </w:tr>
      <w:tr w:rsidR="0073656A" w:rsidRPr="0073656A" w14:paraId="7E9B2E31" w14:textId="77777777" w:rsidTr="0073656A">
        <w:trPr>
          <w:trHeight w:val="300"/>
        </w:trPr>
        <w:tc>
          <w:tcPr>
            <w:tcW w:w="7324" w:type="dxa"/>
            <w:gridSpan w:val="3"/>
            <w:vAlign w:val="center"/>
          </w:tcPr>
          <w:p w14:paraId="4BEB745C" w14:textId="77777777" w:rsidR="0073656A" w:rsidRPr="0073656A" w:rsidRDefault="0073656A" w:rsidP="00920F77">
            <w:pPr>
              <w:rPr>
                <w:rFonts w:ascii="Calibri" w:hAnsi="Calibri" w:cs="Calibri"/>
                <w:color w:val="5F497A"/>
              </w:rPr>
            </w:pPr>
            <w:r w:rsidRPr="0073656A">
              <w:rPr>
                <w:rFonts w:ascii="Calibri" w:hAnsi="Calibri" w:cs="Calibri"/>
                <w:color w:val="5F497A"/>
              </w:rPr>
              <w:t>Plan, organise and control customer service operations</w:t>
            </w:r>
          </w:p>
        </w:tc>
        <w:tc>
          <w:tcPr>
            <w:tcW w:w="660" w:type="dxa"/>
            <w:noWrap/>
            <w:vAlign w:val="center"/>
            <w:hideMark/>
          </w:tcPr>
          <w:p w14:paraId="22DBC996"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64D14300"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10</w:t>
            </w:r>
          </w:p>
        </w:tc>
        <w:tc>
          <w:tcPr>
            <w:tcW w:w="1846" w:type="dxa"/>
            <w:noWrap/>
            <w:vAlign w:val="center"/>
            <w:hideMark/>
          </w:tcPr>
          <w:p w14:paraId="4B044A17" w14:textId="77777777" w:rsidR="0073656A" w:rsidRPr="0073656A" w:rsidRDefault="0073656A" w:rsidP="00920F77">
            <w:pPr>
              <w:rPr>
                <w:rFonts w:ascii="Calibri" w:hAnsi="Calibri" w:cs="Calibri"/>
                <w:color w:val="5F497A"/>
              </w:rPr>
            </w:pPr>
            <w:r w:rsidRPr="0073656A">
              <w:rPr>
                <w:rFonts w:ascii="Calibri" w:hAnsi="Calibri" w:cs="Calibri"/>
                <w:color w:val="5F497A"/>
              </w:rPr>
              <w:t>CFACSB13</w:t>
            </w:r>
          </w:p>
        </w:tc>
      </w:tr>
      <w:tr w:rsidR="0073656A" w:rsidRPr="0073656A" w14:paraId="278711C7" w14:textId="77777777" w:rsidTr="0073656A">
        <w:trPr>
          <w:trHeight w:val="300"/>
        </w:trPr>
        <w:tc>
          <w:tcPr>
            <w:tcW w:w="7324" w:type="dxa"/>
            <w:gridSpan w:val="3"/>
            <w:vAlign w:val="center"/>
          </w:tcPr>
          <w:p w14:paraId="224805D7" w14:textId="77777777" w:rsidR="0073656A" w:rsidRPr="0073656A" w:rsidRDefault="0073656A" w:rsidP="00920F77">
            <w:pPr>
              <w:rPr>
                <w:rFonts w:ascii="Calibri" w:hAnsi="Calibri" w:cs="Calibri"/>
                <w:color w:val="5F497A"/>
              </w:rPr>
            </w:pPr>
            <w:r w:rsidRPr="0073656A">
              <w:rPr>
                <w:rFonts w:ascii="Calibri" w:hAnsi="Calibri" w:cs="Calibri"/>
                <w:color w:val="5F497A"/>
              </w:rPr>
              <w:t>Review the quality of customer service</w:t>
            </w:r>
          </w:p>
        </w:tc>
        <w:tc>
          <w:tcPr>
            <w:tcW w:w="660" w:type="dxa"/>
            <w:noWrap/>
            <w:vAlign w:val="center"/>
            <w:hideMark/>
          </w:tcPr>
          <w:p w14:paraId="4014BC48"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7687F251"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1846" w:type="dxa"/>
            <w:noWrap/>
            <w:vAlign w:val="center"/>
            <w:hideMark/>
          </w:tcPr>
          <w:p w14:paraId="5867F74C" w14:textId="77777777" w:rsidR="0073656A" w:rsidRPr="0073656A" w:rsidRDefault="0073656A" w:rsidP="00920F77">
            <w:pPr>
              <w:rPr>
                <w:rFonts w:ascii="Calibri" w:hAnsi="Calibri" w:cs="Calibri"/>
                <w:color w:val="5F497A"/>
              </w:rPr>
            </w:pPr>
            <w:r w:rsidRPr="0073656A">
              <w:rPr>
                <w:rFonts w:ascii="Calibri" w:hAnsi="Calibri" w:cs="Calibri"/>
                <w:color w:val="5F497A"/>
              </w:rPr>
              <w:t>CFACSB14</w:t>
            </w:r>
          </w:p>
        </w:tc>
      </w:tr>
      <w:tr w:rsidR="0073656A" w:rsidRPr="0073656A" w14:paraId="3BF2C1D9" w14:textId="77777777" w:rsidTr="0073656A">
        <w:trPr>
          <w:trHeight w:val="300"/>
        </w:trPr>
        <w:tc>
          <w:tcPr>
            <w:tcW w:w="7324" w:type="dxa"/>
            <w:gridSpan w:val="3"/>
            <w:vAlign w:val="center"/>
          </w:tcPr>
          <w:p w14:paraId="03C1B9BE" w14:textId="77777777" w:rsidR="0073656A" w:rsidRPr="0073656A" w:rsidRDefault="0073656A" w:rsidP="00920F77">
            <w:pPr>
              <w:rPr>
                <w:rFonts w:ascii="Calibri" w:hAnsi="Calibri" w:cs="Calibri"/>
                <w:color w:val="5F497A"/>
              </w:rPr>
            </w:pPr>
            <w:r w:rsidRPr="0073656A">
              <w:rPr>
                <w:rFonts w:ascii="Calibri" w:hAnsi="Calibri" w:cs="Calibri"/>
                <w:color w:val="5F497A"/>
              </w:rPr>
              <w:t>Apply risk assessment to customer service</w:t>
            </w:r>
          </w:p>
        </w:tc>
        <w:tc>
          <w:tcPr>
            <w:tcW w:w="660" w:type="dxa"/>
            <w:noWrap/>
            <w:vAlign w:val="center"/>
            <w:hideMark/>
          </w:tcPr>
          <w:p w14:paraId="39FF5536"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1374D262"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10</w:t>
            </w:r>
          </w:p>
        </w:tc>
        <w:tc>
          <w:tcPr>
            <w:tcW w:w="1846" w:type="dxa"/>
            <w:noWrap/>
            <w:vAlign w:val="center"/>
            <w:hideMark/>
          </w:tcPr>
          <w:p w14:paraId="03B7C44F" w14:textId="77777777" w:rsidR="0073656A" w:rsidRPr="0073656A" w:rsidRDefault="0073656A" w:rsidP="00920F77">
            <w:pPr>
              <w:rPr>
                <w:rFonts w:ascii="Calibri" w:hAnsi="Calibri" w:cs="Calibri"/>
                <w:color w:val="5F497A"/>
              </w:rPr>
            </w:pPr>
            <w:r w:rsidRPr="0073656A">
              <w:rPr>
                <w:rFonts w:ascii="Calibri" w:hAnsi="Calibri" w:cs="Calibri"/>
                <w:color w:val="5F497A"/>
              </w:rPr>
              <w:t>CFACSC6</w:t>
            </w:r>
          </w:p>
        </w:tc>
      </w:tr>
      <w:tr w:rsidR="0073656A" w:rsidRPr="0073656A" w14:paraId="6E44FC81" w14:textId="77777777" w:rsidTr="0073656A">
        <w:trPr>
          <w:trHeight w:val="300"/>
        </w:trPr>
        <w:tc>
          <w:tcPr>
            <w:tcW w:w="710" w:type="dxa"/>
            <w:tcBorders>
              <w:bottom w:val="nil"/>
              <w:right w:val="nil"/>
            </w:tcBorders>
            <w:vAlign w:val="center"/>
          </w:tcPr>
          <w:p w14:paraId="6B036FAE"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614" w:type="dxa"/>
            <w:gridSpan w:val="2"/>
            <w:tcBorders>
              <w:left w:val="nil"/>
              <w:bottom w:val="nil"/>
            </w:tcBorders>
            <w:noWrap/>
            <w:vAlign w:val="center"/>
            <w:hideMark/>
          </w:tcPr>
          <w:p w14:paraId="7DE05BD8" w14:textId="77777777" w:rsidR="0073656A" w:rsidRPr="0073656A" w:rsidRDefault="0073656A" w:rsidP="00920F77">
            <w:pPr>
              <w:rPr>
                <w:rFonts w:ascii="Calibri" w:hAnsi="Calibri" w:cs="Calibri"/>
                <w:color w:val="5F497A"/>
              </w:rPr>
            </w:pPr>
            <w:r w:rsidRPr="0073656A">
              <w:rPr>
                <w:rFonts w:ascii="Calibri" w:hAnsi="Calibri" w:cs="Calibri"/>
                <w:color w:val="5F497A"/>
              </w:rPr>
              <w:t>Build a customer service knowledge set</w:t>
            </w:r>
          </w:p>
        </w:tc>
        <w:tc>
          <w:tcPr>
            <w:tcW w:w="660" w:type="dxa"/>
            <w:noWrap/>
            <w:vAlign w:val="center"/>
            <w:hideMark/>
          </w:tcPr>
          <w:p w14:paraId="23307491"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14F4A556"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1846" w:type="dxa"/>
            <w:noWrap/>
            <w:vAlign w:val="center"/>
            <w:hideMark/>
          </w:tcPr>
          <w:p w14:paraId="087792BC" w14:textId="77777777" w:rsidR="0073656A" w:rsidRPr="0073656A" w:rsidRDefault="0073656A" w:rsidP="00920F77">
            <w:pPr>
              <w:rPr>
                <w:rFonts w:ascii="Calibri" w:hAnsi="Calibri" w:cs="Calibri"/>
                <w:color w:val="5F497A"/>
              </w:rPr>
            </w:pPr>
            <w:r w:rsidRPr="0073656A">
              <w:rPr>
                <w:rFonts w:ascii="Calibri" w:hAnsi="Calibri" w:cs="Calibri"/>
                <w:color w:val="5F497A"/>
              </w:rPr>
              <w:t>CFACSA16</w:t>
            </w:r>
          </w:p>
        </w:tc>
      </w:tr>
      <w:tr w:rsidR="0073656A" w:rsidRPr="0073656A" w14:paraId="5CA07A30" w14:textId="77777777" w:rsidTr="0073656A">
        <w:trPr>
          <w:trHeight w:val="300"/>
        </w:trPr>
        <w:tc>
          <w:tcPr>
            <w:tcW w:w="710" w:type="dxa"/>
            <w:tcBorders>
              <w:top w:val="nil"/>
              <w:right w:val="nil"/>
            </w:tcBorders>
            <w:vAlign w:val="center"/>
          </w:tcPr>
          <w:p w14:paraId="6797C245"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614" w:type="dxa"/>
            <w:gridSpan w:val="2"/>
            <w:tcBorders>
              <w:top w:val="nil"/>
              <w:left w:val="nil"/>
            </w:tcBorders>
            <w:noWrap/>
            <w:vAlign w:val="center"/>
            <w:hideMark/>
          </w:tcPr>
          <w:p w14:paraId="4404B000"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Build a customer service knowledge base</w:t>
            </w:r>
          </w:p>
        </w:tc>
        <w:tc>
          <w:tcPr>
            <w:tcW w:w="660" w:type="dxa"/>
            <w:noWrap/>
            <w:vAlign w:val="center"/>
            <w:hideMark/>
          </w:tcPr>
          <w:p w14:paraId="02E0CF2A"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7</w:t>
            </w:r>
          </w:p>
        </w:tc>
        <w:tc>
          <w:tcPr>
            <w:tcW w:w="660" w:type="dxa"/>
            <w:noWrap/>
            <w:vAlign w:val="center"/>
            <w:hideMark/>
          </w:tcPr>
          <w:p w14:paraId="05782599"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7</w:t>
            </w:r>
          </w:p>
        </w:tc>
        <w:tc>
          <w:tcPr>
            <w:tcW w:w="1846" w:type="dxa"/>
            <w:noWrap/>
            <w:vAlign w:val="center"/>
            <w:hideMark/>
          </w:tcPr>
          <w:p w14:paraId="6D471FEB"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CFACSA16</w:t>
            </w:r>
          </w:p>
        </w:tc>
      </w:tr>
      <w:tr w:rsidR="0073656A" w:rsidRPr="0073656A" w14:paraId="4C514488" w14:textId="77777777" w:rsidTr="0073656A">
        <w:trPr>
          <w:trHeight w:val="300"/>
        </w:trPr>
        <w:tc>
          <w:tcPr>
            <w:tcW w:w="710" w:type="dxa"/>
            <w:tcBorders>
              <w:bottom w:val="nil"/>
              <w:right w:val="nil"/>
            </w:tcBorders>
            <w:vAlign w:val="center"/>
          </w:tcPr>
          <w:p w14:paraId="137C6FDD" w14:textId="77777777" w:rsidR="0073656A" w:rsidRPr="0073656A" w:rsidRDefault="0073656A" w:rsidP="0073656A">
            <w:pPr>
              <w:jc w:val="right"/>
              <w:rPr>
                <w:rFonts w:ascii="Calibri" w:hAnsi="Calibri" w:cs="Calibri"/>
                <w:color w:val="5F497A"/>
              </w:rPr>
            </w:pPr>
            <w:r w:rsidRPr="0073656A">
              <w:rPr>
                <w:rFonts w:ascii="Calibri" w:hAnsi="Calibri" w:cs="Calibri"/>
                <w:color w:val="5F497A"/>
              </w:rPr>
              <w:t>Either</w:t>
            </w:r>
          </w:p>
        </w:tc>
        <w:tc>
          <w:tcPr>
            <w:tcW w:w="6614" w:type="dxa"/>
            <w:gridSpan w:val="2"/>
            <w:tcBorders>
              <w:left w:val="nil"/>
              <w:bottom w:val="nil"/>
            </w:tcBorders>
            <w:noWrap/>
            <w:vAlign w:val="center"/>
            <w:hideMark/>
          </w:tcPr>
          <w:p w14:paraId="27DC1E65" w14:textId="77777777" w:rsidR="0073656A" w:rsidRPr="0073656A" w:rsidRDefault="0073656A" w:rsidP="00920F77">
            <w:pPr>
              <w:rPr>
                <w:rFonts w:ascii="Calibri" w:hAnsi="Calibri" w:cs="Calibri"/>
                <w:color w:val="5F497A"/>
              </w:rPr>
            </w:pPr>
            <w:r w:rsidRPr="0073656A">
              <w:rPr>
                <w:rFonts w:ascii="Calibri" w:hAnsi="Calibri" w:cs="Calibri"/>
                <w:color w:val="5F497A"/>
              </w:rPr>
              <w:t>Demonstrate understanding of customer service</w:t>
            </w:r>
          </w:p>
        </w:tc>
        <w:tc>
          <w:tcPr>
            <w:tcW w:w="660" w:type="dxa"/>
            <w:noWrap/>
            <w:vAlign w:val="center"/>
            <w:hideMark/>
          </w:tcPr>
          <w:p w14:paraId="4286C981"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47ED3846"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6</w:t>
            </w:r>
          </w:p>
        </w:tc>
        <w:tc>
          <w:tcPr>
            <w:tcW w:w="1846" w:type="dxa"/>
            <w:noWrap/>
            <w:vAlign w:val="center"/>
            <w:hideMark/>
          </w:tcPr>
          <w:p w14:paraId="7294AA2C" w14:textId="77777777" w:rsidR="0073656A" w:rsidRPr="0073656A" w:rsidRDefault="0073656A" w:rsidP="00920F77">
            <w:pPr>
              <w:rPr>
                <w:rFonts w:ascii="Calibri" w:hAnsi="Calibri" w:cs="Calibri"/>
                <w:color w:val="5F497A"/>
              </w:rPr>
            </w:pPr>
            <w:r w:rsidRPr="0073656A">
              <w:rPr>
                <w:rFonts w:ascii="Calibri" w:hAnsi="Calibri" w:cs="Calibri"/>
                <w:color w:val="5F497A"/>
              </w:rPr>
              <w:t>CFACSF3</w:t>
            </w:r>
          </w:p>
        </w:tc>
      </w:tr>
      <w:tr w:rsidR="0073656A" w:rsidRPr="0073656A" w14:paraId="725B701B" w14:textId="77777777" w:rsidTr="0073656A">
        <w:trPr>
          <w:trHeight w:val="300"/>
        </w:trPr>
        <w:tc>
          <w:tcPr>
            <w:tcW w:w="710" w:type="dxa"/>
            <w:tcBorders>
              <w:top w:val="nil"/>
              <w:right w:val="nil"/>
            </w:tcBorders>
            <w:vAlign w:val="center"/>
          </w:tcPr>
          <w:p w14:paraId="64BEFAA2" w14:textId="77777777" w:rsidR="0073656A" w:rsidRPr="0073656A" w:rsidRDefault="0073656A" w:rsidP="0073656A">
            <w:pPr>
              <w:jc w:val="right"/>
              <w:rPr>
                <w:rFonts w:ascii="Calibri" w:hAnsi="Calibri" w:cs="Calibri"/>
                <w:bCs/>
                <w:color w:val="5F497A"/>
              </w:rPr>
            </w:pPr>
            <w:r w:rsidRPr="0073656A">
              <w:rPr>
                <w:rFonts w:ascii="Calibri" w:hAnsi="Calibri" w:cs="Calibri"/>
                <w:bCs/>
                <w:color w:val="5F497A"/>
              </w:rPr>
              <w:t>Or</w:t>
            </w:r>
          </w:p>
        </w:tc>
        <w:tc>
          <w:tcPr>
            <w:tcW w:w="6614" w:type="dxa"/>
            <w:gridSpan w:val="2"/>
            <w:tcBorders>
              <w:top w:val="nil"/>
              <w:left w:val="nil"/>
            </w:tcBorders>
            <w:noWrap/>
            <w:vAlign w:val="center"/>
            <w:hideMark/>
          </w:tcPr>
          <w:p w14:paraId="0DA201E8"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Show understanding of customer service</w:t>
            </w:r>
          </w:p>
        </w:tc>
        <w:tc>
          <w:tcPr>
            <w:tcW w:w="660" w:type="dxa"/>
            <w:noWrap/>
            <w:vAlign w:val="center"/>
            <w:hideMark/>
          </w:tcPr>
          <w:p w14:paraId="1B2FC7B9"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7</w:t>
            </w:r>
          </w:p>
        </w:tc>
        <w:tc>
          <w:tcPr>
            <w:tcW w:w="660" w:type="dxa"/>
            <w:noWrap/>
            <w:vAlign w:val="center"/>
            <w:hideMark/>
          </w:tcPr>
          <w:p w14:paraId="130DBEA7" w14:textId="77777777" w:rsidR="0073656A" w:rsidRPr="0073656A" w:rsidRDefault="0073656A" w:rsidP="0073656A">
            <w:pPr>
              <w:jc w:val="center"/>
              <w:rPr>
                <w:rFonts w:ascii="Calibri" w:hAnsi="Calibri" w:cs="Calibri"/>
                <w:bCs/>
                <w:color w:val="5F497A"/>
              </w:rPr>
            </w:pPr>
            <w:r w:rsidRPr="0073656A">
              <w:rPr>
                <w:rFonts w:ascii="Calibri" w:hAnsi="Calibri" w:cs="Calibri"/>
                <w:bCs/>
                <w:color w:val="5F497A"/>
              </w:rPr>
              <w:t>6</w:t>
            </w:r>
          </w:p>
        </w:tc>
        <w:tc>
          <w:tcPr>
            <w:tcW w:w="1846" w:type="dxa"/>
            <w:noWrap/>
            <w:vAlign w:val="center"/>
            <w:hideMark/>
          </w:tcPr>
          <w:p w14:paraId="1157DA39" w14:textId="77777777" w:rsidR="0073656A" w:rsidRPr="0073656A" w:rsidRDefault="0073656A" w:rsidP="00920F77">
            <w:pPr>
              <w:rPr>
                <w:rFonts w:ascii="Calibri" w:hAnsi="Calibri" w:cs="Calibri"/>
                <w:bCs/>
                <w:color w:val="5F497A"/>
              </w:rPr>
            </w:pPr>
            <w:r w:rsidRPr="0073656A">
              <w:rPr>
                <w:rFonts w:ascii="Calibri" w:hAnsi="Calibri" w:cs="Calibri"/>
                <w:bCs/>
                <w:color w:val="5F497A"/>
              </w:rPr>
              <w:t>CFACSF3</w:t>
            </w:r>
          </w:p>
        </w:tc>
      </w:tr>
      <w:tr w:rsidR="0073656A" w:rsidRPr="0073656A" w14:paraId="4C3D61D0" w14:textId="77777777" w:rsidTr="0073656A">
        <w:trPr>
          <w:trHeight w:val="300"/>
        </w:trPr>
        <w:tc>
          <w:tcPr>
            <w:tcW w:w="7324" w:type="dxa"/>
            <w:gridSpan w:val="3"/>
            <w:vAlign w:val="center"/>
          </w:tcPr>
          <w:p w14:paraId="38E8ACE0" w14:textId="77777777" w:rsidR="0073656A" w:rsidRPr="0073656A" w:rsidRDefault="0073656A" w:rsidP="00920F77">
            <w:pPr>
              <w:rPr>
                <w:rFonts w:ascii="Calibri" w:hAnsi="Calibri" w:cs="Calibri"/>
                <w:color w:val="5F497A"/>
              </w:rPr>
            </w:pPr>
            <w:r w:rsidRPr="0073656A">
              <w:rPr>
                <w:rFonts w:ascii="Calibri" w:hAnsi="Calibri" w:cs="Calibri"/>
                <w:color w:val="5F497A"/>
              </w:rPr>
              <w:t xml:space="preserve">Gather, </w:t>
            </w:r>
            <w:proofErr w:type="gramStart"/>
            <w:r w:rsidRPr="0073656A">
              <w:rPr>
                <w:rFonts w:ascii="Calibri" w:hAnsi="Calibri" w:cs="Calibri"/>
                <w:color w:val="5F497A"/>
              </w:rPr>
              <w:t>analyse</w:t>
            </w:r>
            <w:proofErr w:type="gramEnd"/>
            <w:r w:rsidRPr="0073656A">
              <w:rPr>
                <w:rFonts w:ascii="Calibri" w:hAnsi="Calibri" w:cs="Calibri"/>
                <w:color w:val="5F497A"/>
              </w:rPr>
              <w:t xml:space="preserve"> and interpret customer feedback</w:t>
            </w:r>
          </w:p>
        </w:tc>
        <w:tc>
          <w:tcPr>
            <w:tcW w:w="660" w:type="dxa"/>
            <w:noWrap/>
            <w:vAlign w:val="center"/>
            <w:hideMark/>
          </w:tcPr>
          <w:p w14:paraId="513CEAF6"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290EB430"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10</w:t>
            </w:r>
          </w:p>
        </w:tc>
        <w:tc>
          <w:tcPr>
            <w:tcW w:w="1846" w:type="dxa"/>
            <w:noWrap/>
            <w:vAlign w:val="center"/>
            <w:hideMark/>
          </w:tcPr>
          <w:p w14:paraId="34236097" w14:textId="77777777" w:rsidR="0073656A" w:rsidRPr="0073656A" w:rsidRDefault="0073656A" w:rsidP="00920F77">
            <w:pPr>
              <w:rPr>
                <w:rFonts w:ascii="Calibri" w:hAnsi="Calibri" w:cs="Calibri"/>
                <w:color w:val="5F497A"/>
              </w:rPr>
            </w:pPr>
            <w:r w:rsidRPr="0073656A">
              <w:rPr>
                <w:rFonts w:ascii="Calibri" w:hAnsi="Calibri" w:cs="Calibri"/>
                <w:color w:val="5F497A"/>
              </w:rPr>
              <w:t>CFACSD12</w:t>
            </w:r>
          </w:p>
        </w:tc>
      </w:tr>
      <w:tr w:rsidR="0073656A" w:rsidRPr="0073656A" w14:paraId="35B277E8" w14:textId="77777777" w:rsidTr="0073656A">
        <w:trPr>
          <w:trHeight w:val="300"/>
        </w:trPr>
        <w:tc>
          <w:tcPr>
            <w:tcW w:w="7324" w:type="dxa"/>
            <w:gridSpan w:val="3"/>
            <w:vAlign w:val="center"/>
          </w:tcPr>
          <w:p w14:paraId="69DE440C" w14:textId="77777777" w:rsidR="0073656A" w:rsidRPr="0073656A" w:rsidRDefault="0073656A" w:rsidP="00920F77">
            <w:pPr>
              <w:rPr>
                <w:rFonts w:ascii="Calibri" w:hAnsi="Calibri" w:cs="Calibri"/>
                <w:color w:val="5F497A"/>
              </w:rPr>
            </w:pPr>
            <w:r w:rsidRPr="0073656A">
              <w:rPr>
                <w:rFonts w:ascii="Calibri" w:hAnsi="Calibri" w:cs="Calibri"/>
                <w:color w:val="5F497A"/>
              </w:rPr>
              <w:t>Manage customer service performance</w:t>
            </w:r>
          </w:p>
        </w:tc>
        <w:tc>
          <w:tcPr>
            <w:tcW w:w="660" w:type="dxa"/>
            <w:noWrap/>
            <w:vAlign w:val="center"/>
            <w:hideMark/>
          </w:tcPr>
          <w:p w14:paraId="0EE5783F"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1442D458"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1846" w:type="dxa"/>
            <w:noWrap/>
            <w:vAlign w:val="center"/>
            <w:hideMark/>
          </w:tcPr>
          <w:p w14:paraId="62D8E412" w14:textId="77777777" w:rsidR="0073656A" w:rsidRPr="0073656A" w:rsidRDefault="0073656A" w:rsidP="00920F77">
            <w:pPr>
              <w:rPr>
                <w:rFonts w:ascii="Calibri" w:hAnsi="Calibri" w:cs="Calibri"/>
                <w:color w:val="5F497A"/>
              </w:rPr>
            </w:pPr>
            <w:r w:rsidRPr="0073656A">
              <w:rPr>
                <w:rFonts w:ascii="Calibri" w:hAnsi="Calibri" w:cs="Calibri"/>
                <w:color w:val="5F497A"/>
              </w:rPr>
              <w:t>CFACSD20</w:t>
            </w:r>
          </w:p>
        </w:tc>
      </w:tr>
      <w:tr w:rsidR="0073656A" w:rsidRPr="0073656A" w14:paraId="02A27B6F" w14:textId="77777777" w:rsidTr="0073656A">
        <w:trPr>
          <w:trHeight w:val="300"/>
        </w:trPr>
        <w:tc>
          <w:tcPr>
            <w:tcW w:w="7324" w:type="dxa"/>
            <w:gridSpan w:val="3"/>
            <w:vAlign w:val="center"/>
          </w:tcPr>
          <w:p w14:paraId="1AAED24E" w14:textId="77777777" w:rsidR="0073656A" w:rsidRPr="0073656A" w:rsidRDefault="0073656A" w:rsidP="00920F77">
            <w:pPr>
              <w:rPr>
                <w:rFonts w:ascii="Calibri" w:hAnsi="Calibri" w:cs="Calibri"/>
                <w:color w:val="5F497A"/>
              </w:rPr>
            </w:pPr>
            <w:r w:rsidRPr="0073656A">
              <w:rPr>
                <w:rFonts w:ascii="Calibri" w:hAnsi="Calibri" w:cs="Calibri"/>
                <w:color w:val="5F497A"/>
              </w:rPr>
              <w:t>Promote continuous improvement</w:t>
            </w:r>
          </w:p>
        </w:tc>
        <w:tc>
          <w:tcPr>
            <w:tcW w:w="660" w:type="dxa"/>
            <w:noWrap/>
            <w:vAlign w:val="center"/>
            <w:hideMark/>
          </w:tcPr>
          <w:p w14:paraId="3FC6B7B4"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4582452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1846" w:type="dxa"/>
            <w:noWrap/>
            <w:vAlign w:val="center"/>
            <w:hideMark/>
          </w:tcPr>
          <w:p w14:paraId="31A42EC1" w14:textId="77777777" w:rsidR="0073656A" w:rsidRPr="0073656A" w:rsidRDefault="0073656A" w:rsidP="00920F77">
            <w:pPr>
              <w:rPr>
                <w:rFonts w:ascii="Calibri" w:hAnsi="Calibri" w:cs="Calibri"/>
                <w:color w:val="5F497A"/>
              </w:rPr>
            </w:pPr>
            <w:r w:rsidRPr="0073656A">
              <w:rPr>
                <w:rFonts w:ascii="Calibri" w:hAnsi="Calibri" w:cs="Calibri"/>
                <w:color w:val="5F497A"/>
              </w:rPr>
              <w:t>CFACSD9</w:t>
            </w:r>
          </w:p>
        </w:tc>
      </w:tr>
      <w:tr w:rsidR="0073656A" w:rsidRPr="0073656A" w14:paraId="184D0DFD" w14:textId="77777777" w:rsidTr="0073656A">
        <w:trPr>
          <w:trHeight w:val="300"/>
        </w:trPr>
        <w:tc>
          <w:tcPr>
            <w:tcW w:w="7324" w:type="dxa"/>
            <w:gridSpan w:val="3"/>
            <w:vAlign w:val="center"/>
          </w:tcPr>
          <w:p w14:paraId="2E65F238" w14:textId="77777777" w:rsidR="0073656A" w:rsidRPr="0073656A" w:rsidRDefault="0073656A" w:rsidP="00920F77">
            <w:pPr>
              <w:rPr>
                <w:rFonts w:ascii="Calibri" w:hAnsi="Calibri" w:cs="Calibri"/>
                <w:color w:val="5F497A"/>
              </w:rPr>
            </w:pPr>
            <w:r w:rsidRPr="0073656A">
              <w:rPr>
                <w:rFonts w:ascii="Calibri" w:hAnsi="Calibri" w:cs="Calibri"/>
                <w:color w:val="5F497A"/>
              </w:rPr>
              <w:t>Use customer service as a competitive tool</w:t>
            </w:r>
          </w:p>
        </w:tc>
        <w:tc>
          <w:tcPr>
            <w:tcW w:w="660" w:type="dxa"/>
            <w:noWrap/>
            <w:vAlign w:val="center"/>
            <w:hideMark/>
          </w:tcPr>
          <w:p w14:paraId="180A1E39"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57362CF3"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1846" w:type="dxa"/>
            <w:noWrap/>
            <w:vAlign w:val="center"/>
            <w:hideMark/>
          </w:tcPr>
          <w:p w14:paraId="5467419D" w14:textId="77777777" w:rsidR="0073656A" w:rsidRPr="0073656A" w:rsidRDefault="0073656A" w:rsidP="00920F77">
            <w:pPr>
              <w:rPr>
                <w:rFonts w:ascii="Calibri" w:hAnsi="Calibri" w:cs="Calibri"/>
                <w:color w:val="5F497A"/>
              </w:rPr>
            </w:pPr>
            <w:r w:rsidRPr="0073656A">
              <w:rPr>
                <w:rFonts w:ascii="Calibri" w:hAnsi="Calibri" w:cs="Calibri"/>
                <w:color w:val="5F497A"/>
              </w:rPr>
              <w:t>CFACSA14</w:t>
            </w:r>
          </w:p>
        </w:tc>
      </w:tr>
      <w:tr w:rsidR="0073656A" w:rsidRPr="0073656A" w14:paraId="2335AE6B" w14:textId="77777777" w:rsidTr="0073656A">
        <w:trPr>
          <w:trHeight w:val="300"/>
        </w:trPr>
        <w:tc>
          <w:tcPr>
            <w:tcW w:w="7324" w:type="dxa"/>
            <w:gridSpan w:val="3"/>
            <w:shd w:val="clear" w:color="auto" w:fill="5F497A"/>
            <w:vAlign w:val="center"/>
          </w:tcPr>
          <w:p w14:paraId="5F1E503D" w14:textId="77777777" w:rsidR="0073656A" w:rsidRPr="0073656A" w:rsidRDefault="0073656A" w:rsidP="00920F77">
            <w:pPr>
              <w:rPr>
                <w:rFonts w:ascii="Calibri" w:hAnsi="Calibri" w:cs="Calibri"/>
                <w:b/>
                <w:bCs/>
                <w:color w:val="FFFFFF"/>
              </w:rPr>
            </w:pPr>
            <w:r w:rsidRPr="0073656A">
              <w:rPr>
                <w:rFonts w:ascii="Calibri" w:hAnsi="Calibri" w:cs="Calibri"/>
                <w:b/>
                <w:bCs/>
                <w:color w:val="FFFFFF"/>
              </w:rPr>
              <w:t>Enterprise</w:t>
            </w:r>
          </w:p>
        </w:tc>
        <w:tc>
          <w:tcPr>
            <w:tcW w:w="660" w:type="dxa"/>
            <w:shd w:val="clear" w:color="auto" w:fill="5F497A"/>
            <w:noWrap/>
            <w:vAlign w:val="center"/>
            <w:hideMark/>
          </w:tcPr>
          <w:p w14:paraId="28F9303E" w14:textId="77777777" w:rsidR="0073656A" w:rsidRPr="0073656A" w:rsidRDefault="0073656A" w:rsidP="0073656A">
            <w:pPr>
              <w:jc w:val="center"/>
              <w:rPr>
                <w:rFonts w:ascii="Calibri" w:hAnsi="Calibri" w:cs="Calibri"/>
                <w:color w:val="FFFFFF"/>
              </w:rPr>
            </w:pPr>
          </w:p>
        </w:tc>
        <w:tc>
          <w:tcPr>
            <w:tcW w:w="660" w:type="dxa"/>
            <w:shd w:val="clear" w:color="auto" w:fill="5F497A"/>
            <w:noWrap/>
            <w:vAlign w:val="center"/>
            <w:hideMark/>
          </w:tcPr>
          <w:p w14:paraId="7ABC8C91" w14:textId="77777777" w:rsidR="0073656A" w:rsidRPr="0073656A" w:rsidRDefault="0073656A" w:rsidP="0073656A">
            <w:pPr>
              <w:jc w:val="center"/>
              <w:rPr>
                <w:rFonts w:ascii="Calibri" w:hAnsi="Calibri" w:cs="Calibri"/>
                <w:color w:val="FFFFFF"/>
              </w:rPr>
            </w:pPr>
          </w:p>
        </w:tc>
        <w:tc>
          <w:tcPr>
            <w:tcW w:w="1846" w:type="dxa"/>
            <w:shd w:val="clear" w:color="auto" w:fill="5F497A"/>
            <w:noWrap/>
            <w:vAlign w:val="center"/>
            <w:hideMark/>
          </w:tcPr>
          <w:p w14:paraId="2E6992E9" w14:textId="77777777" w:rsidR="0073656A" w:rsidRPr="0073656A" w:rsidRDefault="0073656A" w:rsidP="00920F77">
            <w:pPr>
              <w:rPr>
                <w:rFonts w:ascii="Calibri" w:hAnsi="Calibri" w:cs="Calibri"/>
                <w:color w:val="FFFFFF"/>
              </w:rPr>
            </w:pPr>
            <w:r w:rsidRPr="0073656A">
              <w:rPr>
                <w:rFonts w:ascii="Calibri" w:hAnsi="Calibri" w:cs="Calibri"/>
                <w:color w:val="FFFFFF"/>
              </w:rPr>
              <w:t> </w:t>
            </w:r>
          </w:p>
        </w:tc>
      </w:tr>
      <w:tr w:rsidR="0073656A" w:rsidRPr="0073656A" w14:paraId="431F51D8" w14:textId="77777777" w:rsidTr="0073656A">
        <w:trPr>
          <w:trHeight w:val="300"/>
        </w:trPr>
        <w:tc>
          <w:tcPr>
            <w:tcW w:w="7324" w:type="dxa"/>
            <w:gridSpan w:val="3"/>
            <w:vAlign w:val="center"/>
          </w:tcPr>
          <w:p w14:paraId="5D70F412" w14:textId="77777777" w:rsidR="0073656A" w:rsidRPr="0073656A" w:rsidRDefault="0073656A" w:rsidP="00920F77">
            <w:pPr>
              <w:rPr>
                <w:rFonts w:ascii="Calibri" w:hAnsi="Calibri" w:cs="Calibri"/>
                <w:color w:val="5F497A"/>
              </w:rPr>
            </w:pPr>
            <w:r w:rsidRPr="0073656A">
              <w:rPr>
                <w:rFonts w:ascii="Calibri" w:hAnsi="Calibri" w:cs="Calibri"/>
                <w:color w:val="5F497A"/>
              </w:rPr>
              <w:t>Evaluate an existing business opportunity</w:t>
            </w:r>
          </w:p>
        </w:tc>
        <w:tc>
          <w:tcPr>
            <w:tcW w:w="660" w:type="dxa"/>
            <w:noWrap/>
            <w:vAlign w:val="center"/>
            <w:hideMark/>
          </w:tcPr>
          <w:p w14:paraId="51502F0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660" w:type="dxa"/>
            <w:noWrap/>
            <w:vAlign w:val="center"/>
            <w:hideMark/>
          </w:tcPr>
          <w:p w14:paraId="0C290D3E"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6</w:t>
            </w:r>
          </w:p>
        </w:tc>
        <w:tc>
          <w:tcPr>
            <w:tcW w:w="1846" w:type="dxa"/>
            <w:noWrap/>
            <w:vAlign w:val="center"/>
            <w:hideMark/>
          </w:tcPr>
          <w:p w14:paraId="1DEDB401" w14:textId="77777777" w:rsidR="0073656A" w:rsidRPr="0073656A" w:rsidRDefault="0073656A" w:rsidP="00920F77">
            <w:pPr>
              <w:rPr>
                <w:rFonts w:ascii="Calibri" w:hAnsi="Calibri" w:cs="Calibri"/>
                <w:color w:val="5F497A"/>
              </w:rPr>
            </w:pPr>
            <w:r w:rsidRPr="0073656A">
              <w:rPr>
                <w:rFonts w:ascii="Calibri" w:hAnsi="Calibri" w:cs="Calibri"/>
                <w:color w:val="5F497A"/>
              </w:rPr>
              <w:t>CFABD9</w:t>
            </w:r>
          </w:p>
        </w:tc>
      </w:tr>
      <w:tr w:rsidR="0073656A" w:rsidRPr="0073656A" w14:paraId="147EC0F1" w14:textId="77777777" w:rsidTr="0073656A">
        <w:trPr>
          <w:trHeight w:val="300"/>
        </w:trPr>
        <w:tc>
          <w:tcPr>
            <w:tcW w:w="7324" w:type="dxa"/>
            <w:gridSpan w:val="3"/>
            <w:vAlign w:val="center"/>
          </w:tcPr>
          <w:p w14:paraId="2393B040" w14:textId="77777777" w:rsidR="0073656A" w:rsidRPr="0073656A" w:rsidRDefault="0073656A" w:rsidP="00920F77">
            <w:pPr>
              <w:rPr>
                <w:rFonts w:ascii="Calibri" w:hAnsi="Calibri" w:cs="Calibri"/>
                <w:color w:val="5F497A"/>
              </w:rPr>
            </w:pPr>
            <w:r w:rsidRPr="0073656A">
              <w:rPr>
                <w:rFonts w:ascii="Calibri" w:hAnsi="Calibri" w:cs="Calibri"/>
                <w:color w:val="5F497A"/>
              </w:rPr>
              <w:t>Get support for a creative idea</w:t>
            </w:r>
          </w:p>
        </w:tc>
        <w:tc>
          <w:tcPr>
            <w:tcW w:w="660" w:type="dxa"/>
            <w:noWrap/>
            <w:vAlign w:val="center"/>
            <w:hideMark/>
          </w:tcPr>
          <w:p w14:paraId="73DD467D"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660" w:type="dxa"/>
            <w:noWrap/>
            <w:vAlign w:val="center"/>
            <w:hideMark/>
          </w:tcPr>
          <w:p w14:paraId="0AE60EF1"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1846" w:type="dxa"/>
            <w:noWrap/>
            <w:vAlign w:val="center"/>
            <w:hideMark/>
          </w:tcPr>
          <w:p w14:paraId="36D7EBD3" w14:textId="77777777" w:rsidR="0073656A" w:rsidRPr="0073656A" w:rsidRDefault="0073656A" w:rsidP="00920F77">
            <w:pPr>
              <w:rPr>
                <w:rFonts w:ascii="Calibri" w:hAnsi="Calibri" w:cs="Calibri"/>
                <w:color w:val="5F497A"/>
              </w:rPr>
            </w:pPr>
            <w:r w:rsidRPr="0073656A">
              <w:rPr>
                <w:rFonts w:ascii="Calibri" w:hAnsi="Calibri" w:cs="Calibri"/>
                <w:color w:val="5F497A"/>
              </w:rPr>
              <w:t>CFABD10</w:t>
            </w:r>
          </w:p>
        </w:tc>
      </w:tr>
      <w:tr w:rsidR="0073656A" w:rsidRPr="0073656A" w14:paraId="527151F7" w14:textId="77777777" w:rsidTr="0073656A">
        <w:trPr>
          <w:trHeight w:val="300"/>
        </w:trPr>
        <w:tc>
          <w:tcPr>
            <w:tcW w:w="7324" w:type="dxa"/>
            <w:gridSpan w:val="3"/>
            <w:vAlign w:val="center"/>
          </w:tcPr>
          <w:p w14:paraId="5DBC955F" w14:textId="77777777" w:rsidR="0073656A" w:rsidRPr="0073656A" w:rsidRDefault="0073656A" w:rsidP="00920F77">
            <w:pPr>
              <w:rPr>
                <w:rFonts w:ascii="Calibri" w:hAnsi="Calibri" w:cs="Calibri"/>
                <w:color w:val="5F497A"/>
              </w:rPr>
            </w:pPr>
            <w:r w:rsidRPr="0073656A">
              <w:rPr>
                <w:rFonts w:ascii="Calibri" w:hAnsi="Calibri" w:cs="Calibri"/>
                <w:color w:val="5F497A"/>
              </w:rPr>
              <w:t>Explore overseas markets</w:t>
            </w:r>
          </w:p>
        </w:tc>
        <w:tc>
          <w:tcPr>
            <w:tcW w:w="660" w:type="dxa"/>
            <w:noWrap/>
            <w:vAlign w:val="center"/>
            <w:hideMark/>
          </w:tcPr>
          <w:p w14:paraId="26BB43B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9</w:t>
            </w:r>
          </w:p>
        </w:tc>
        <w:tc>
          <w:tcPr>
            <w:tcW w:w="660" w:type="dxa"/>
            <w:noWrap/>
            <w:vAlign w:val="center"/>
            <w:hideMark/>
          </w:tcPr>
          <w:p w14:paraId="79219406"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14</w:t>
            </w:r>
          </w:p>
        </w:tc>
        <w:tc>
          <w:tcPr>
            <w:tcW w:w="1846" w:type="dxa"/>
            <w:noWrap/>
            <w:vAlign w:val="center"/>
            <w:hideMark/>
          </w:tcPr>
          <w:p w14:paraId="1838B480" w14:textId="77777777" w:rsidR="0073656A" w:rsidRPr="0073656A" w:rsidRDefault="0073656A" w:rsidP="00920F77">
            <w:pPr>
              <w:rPr>
                <w:rFonts w:ascii="Calibri" w:hAnsi="Calibri" w:cs="Calibri"/>
                <w:color w:val="5F497A"/>
              </w:rPr>
            </w:pPr>
            <w:r w:rsidRPr="0073656A">
              <w:rPr>
                <w:rFonts w:ascii="Calibri" w:hAnsi="Calibri" w:cs="Calibri"/>
                <w:color w:val="5F497A"/>
              </w:rPr>
              <w:t>CFAWB6</w:t>
            </w:r>
          </w:p>
        </w:tc>
      </w:tr>
      <w:tr w:rsidR="0073656A" w:rsidRPr="0073656A" w14:paraId="2973267B" w14:textId="77777777" w:rsidTr="0073656A">
        <w:trPr>
          <w:trHeight w:val="300"/>
        </w:trPr>
        <w:tc>
          <w:tcPr>
            <w:tcW w:w="7324" w:type="dxa"/>
            <w:gridSpan w:val="3"/>
            <w:vAlign w:val="center"/>
          </w:tcPr>
          <w:p w14:paraId="606244CC" w14:textId="77777777" w:rsidR="0073656A" w:rsidRPr="0073656A" w:rsidRDefault="0073656A" w:rsidP="00920F77">
            <w:pPr>
              <w:rPr>
                <w:rFonts w:ascii="Calibri" w:hAnsi="Calibri" w:cs="Calibri"/>
                <w:color w:val="5F497A"/>
              </w:rPr>
            </w:pPr>
            <w:r w:rsidRPr="0073656A">
              <w:rPr>
                <w:rFonts w:ascii="Calibri" w:hAnsi="Calibri" w:cs="Calibri"/>
                <w:color w:val="5F497A"/>
              </w:rPr>
              <w:t>Carry out a review of the business</w:t>
            </w:r>
          </w:p>
        </w:tc>
        <w:tc>
          <w:tcPr>
            <w:tcW w:w="660" w:type="dxa"/>
            <w:noWrap/>
            <w:vAlign w:val="center"/>
            <w:hideMark/>
          </w:tcPr>
          <w:p w14:paraId="34F63EAC"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65CF09EC"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1846" w:type="dxa"/>
            <w:noWrap/>
            <w:vAlign w:val="center"/>
            <w:hideMark/>
          </w:tcPr>
          <w:p w14:paraId="52BCA0D6" w14:textId="77777777" w:rsidR="0073656A" w:rsidRPr="0073656A" w:rsidRDefault="0073656A" w:rsidP="00920F77">
            <w:pPr>
              <w:rPr>
                <w:rFonts w:ascii="Calibri" w:hAnsi="Calibri" w:cs="Calibri"/>
                <w:color w:val="5F497A"/>
              </w:rPr>
            </w:pPr>
            <w:r w:rsidRPr="0073656A">
              <w:rPr>
                <w:rFonts w:ascii="Calibri" w:hAnsi="Calibri" w:cs="Calibri"/>
                <w:color w:val="5F497A"/>
              </w:rPr>
              <w:t>CFABD4</w:t>
            </w:r>
          </w:p>
        </w:tc>
      </w:tr>
      <w:tr w:rsidR="0073656A" w:rsidRPr="0073656A" w14:paraId="750D045C" w14:textId="77777777" w:rsidTr="0073656A">
        <w:trPr>
          <w:trHeight w:val="300"/>
        </w:trPr>
        <w:tc>
          <w:tcPr>
            <w:tcW w:w="7324" w:type="dxa"/>
            <w:gridSpan w:val="3"/>
            <w:vAlign w:val="center"/>
          </w:tcPr>
          <w:p w14:paraId="4198165F" w14:textId="77777777" w:rsidR="0073656A" w:rsidRPr="0073656A" w:rsidRDefault="0073656A" w:rsidP="00920F77">
            <w:pPr>
              <w:rPr>
                <w:rFonts w:ascii="Calibri" w:hAnsi="Calibri" w:cs="Calibri"/>
                <w:color w:val="5F497A"/>
              </w:rPr>
            </w:pPr>
            <w:r w:rsidRPr="0073656A">
              <w:rPr>
                <w:rFonts w:ascii="Calibri" w:hAnsi="Calibri" w:cs="Calibri"/>
                <w:color w:val="5F497A"/>
              </w:rPr>
              <w:t>Make deals to take your business forward</w:t>
            </w:r>
          </w:p>
        </w:tc>
        <w:tc>
          <w:tcPr>
            <w:tcW w:w="660" w:type="dxa"/>
            <w:noWrap/>
            <w:vAlign w:val="center"/>
            <w:hideMark/>
          </w:tcPr>
          <w:p w14:paraId="029F249D"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2E4C564E"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6</w:t>
            </w:r>
          </w:p>
        </w:tc>
        <w:tc>
          <w:tcPr>
            <w:tcW w:w="1846" w:type="dxa"/>
            <w:noWrap/>
            <w:vAlign w:val="center"/>
            <w:hideMark/>
          </w:tcPr>
          <w:p w14:paraId="4197BBD0" w14:textId="77777777" w:rsidR="0073656A" w:rsidRPr="0073656A" w:rsidRDefault="0073656A" w:rsidP="00920F77">
            <w:pPr>
              <w:rPr>
                <w:rFonts w:ascii="Calibri" w:hAnsi="Calibri" w:cs="Calibri"/>
                <w:color w:val="5F497A"/>
              </w:rPr>
            </w:pPr>
            <w:r w:rsidRPr="0073656A">
              <w:rPr>
                <w:rFonts w:ascii="Calibri" w:hAnsi="Calibri" w:cs="Calibri"/>
                <w:color w:val="5F497A"/>
              </w:rPr>
              <w:t>CFAEE3</w:t>
            </w:r>
          </w:p>
        </w:tc>
      </w:tr>
      <w:tr w:rsidR="0073656A" w:rsidRPr="0073656A" w14:paraId="4339D7A3" w14:textId="77777777" w:rsidTr="0073656A">
        <w:trPr>
          <w:trHeight w:val="300"/>
        </w:trPr>
        <w:tc>
          <w:tcPr>
            <w:tcW w:w="7324" w:type="dxa"/>
            <w:gridSpan w:val="3"/>
            <w:vAlign w:val="center"/>
          </w:tcPr>
          <w:p w14:paraId="0F6D298C" w14:textId="77777777" w:rsidR="0073656A" w:rsidRPr="0073656A" w:rsidRDefault="0073656A" w:rsidP="00920F77">
            <w:pPr>
              <w:rPr>
                <w:rFonts w:ascii="Calibri" w:hAnsi="Calibri" w:cs="Calibri"/>
                <w:color w:val="5F497A"/>
              </w:rPr>
            </w:pPr>
            <w:r w:rsidRPr="0073656A">
              <w:rPr>
                <w:rFonts w:ascii="Calibri" w:hAnsi="Calibri" w:cs="Calibri"/>
                <w:color w:val="5F497A"/>
              </w:rPr>
              <w:t>Find innovative ways to improve your business</w:t>
            </w:r>
          </w:p>
        </w:tc>
        <w:tc>
          <w:tcPr>
            <w:tcW w:w="660" w:type="dxa"/>
            <w:noWrap/>
            <w:vAlign w:val="center"/>
            <w:hideMark/>
          </w:tcPr>
          <w:p w14:paraId="69DF978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41C514AC"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1846" w:type="dxa"/>
            <w:noWrap/>
            <w:vAlign w:val="center"/>
            <w:hideMark/>
          </w:tcPr>
          <w:p w14:paraId="40B6E346" w14:textId="77777777" w:rsidR="0073656A" w:rsidRPr="0073656A" w:rsidRDefault="0073656A" w:rsidP="00920F77">
            <w:pPr>
              <w:rPr>
                <w:rFonts w:ascii="Calibri" w:hAnsi="Calibri" w:cs="Calibri"/>
                <w:color w:val="5F497A"/>
              </w:rPr>
            </w:pPr>
            <w:r w:rsidRPr="0073656A">
              <w:rPr>
                <w:rFonts w:ascii="Calibri" w:hAnsi="Calibri" w:cs="Calibri"/>
                <w:color w:val="5F497A"/>
              </w:rPr>
              <w:t>CFAEE4</w:t>
            </w:r>
          </w:p>
        </w:tc>
      </w:tr>
      <w:tr w:rsidR="0073656A" w:rsidRPr="0073656A" w14:paraId="1F2F4231" w14:textId="77777777" w:rsidTr="0073656A">
        <w:trPr>
          <w:trHeight w:val="300"/>
        </w:trPr>
        <w:tc>
          <w:tcPr>
            <w:tcW w:w="7324" w:type="dxa"/>
            <w:gridSpan w:val="3"/>
            <w:vAlign w:val="center"/>
          </w:tcPr>
          <w:p w14:paraId="1D124E93" w14:textId="77777777" w:rsidR="0073656A" w:rsidRPr="0073656A" w:rsidRDefault="0073656A" w:rsidP="00920F77">
            <w:pPr>
              <w:rPr>
                <w:rFonts w:ascii="Calibri" w:hAnsi="Calibri" w:cs="Calibri"/>
                <w:color w:val="5F497A"/>
              </w:rPr>
            </w:pPr>
            <w:r w:rsidRPr="0073656A">
              <w:rPr>
                <w:rFonts w:ascii="Calibri" w:hAnsi="Calibri" w:cs="Calibri"/>
                <w:color w:val="5F497A"/>
              </w:rPr>
              <w:t>Plan how to let your customers know about your products and services</w:t>
            </w:r>
          </w:p>
        </w:tc>
        <w:tc>
          <w:tcPr>
            <w:tcW w:w="660" w:type="dxa"/>
            <w:noWrap/>
            <w:vAlign w:val="center"/>
            <w:hideMark/>
          </w:tcPr>
          <w:p w14:paraId="625D2661"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2A96544C"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1846" w:type="dxa"/>
            <w:noWrap/>
            <w:vAlign w:val="center"/>
            <w:hideMark/>
          </w:tcPr>
          <w:p w14:paraId="642CA127" w14:textId="77777777" w:rsidR="0073656A" w:rsidRPr="0073656A" w:rsidRDefault="0073656A" w:rsidP="00920F77">
            <w:pPr>
              <w:rPr>
                <w:rFonts w:ascii="Calibri" w:hAnsi="Calibri" w:cs="Calibri"/>
                <w:color w:val="5F497A"/>
              </w:rPr>
            </w:pPr>
            <w:r w:rsidRPr="0073656A">
              <w:rPr>
                <w:rFonts w:ascii="Calibri" w:hAnsi="Calibri" w:cs="Calibri"/>
                <w:color w:val="5F497A"/>
              </w:rPr>
              <w:t>CFAWB2</w:t>
            </w:r>
          </w:p>
        </w:tc>
      </w:tr>
      <w:tr w:rsidR="0073656A" w:rsidRPr="0073656A" w14:paraId="2C7543CC" w14:textId="77777777" w:rsidTr="0073656A">
        <w:trPr>
          <w:trHeight w:val="300"/>
        </w:trPr>
        <w:tc>
          <w:tcPr>
            <w:tcW w:w="7324" w:type="dxa"/>
            <w:gridSpan w:val="3"/>
            <w:vAlign w:val="center"/>
          </w:tcPr>
          <w:p w14:paraId="730B104A" w14:textId="77777777" w:rsidR="0073656A" w:rsidRPr="0073656A" w:rsidRDefault="0073656A" w:rsidP="00920F77">
            <w:pPr>
              <w:rPr>
                <w:rFonts w:ascii="Calibri" w:hAnsi="Calibri" w:cs="Calibri"/>
                <w:color w:val="5F497A"/>
              </w:rPr>
            </w:pPr>
            <w:r w:rsidRPr="0073656A">
              <w:rPr>
                <w:rFonts w:ascii="Calibri" w:hAnsi="Calibri" w:cs="Calibri"/>
                <w:color w:val="5F497A"/>
              </w:rPr>
              <w:t>Advertise your products and services</w:t>
            </w:r>
          </w:p>
        </w:tc>
        <w:tc>
          <w:tcPr>
            <w:tcW w:w="660" w:type="dxa"/>
            <w:noWrap/>
            <w:vAlign w:val="center"/>
            <w:hideMark/>
          </w:tcPr>
          <w:p w14:paraId="0A7CD375"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71C8EA9F"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5</w:t>
            </w:r>
          </w:p>
        </w:tc>
        <w:tc>
          <w:tcPr>
            <w:tcW w:w="1846" w:type="dxa"/>
            <w:noWrap/>
            <w:vAlign w:val="center"/>
            <w:hideMark/>
          </w:tcPr>
          <w:p w14:paraId="43DDBBAA" w14:textId="77777777" w:rsidR="0073656A" w:rsidRPr="0073656A" w:rsidRDefault="0073656A" w:rsidP="00920F77">
            <w:pPr>
              <w:rPr>
                <w:rFonts w:ascii="Calibri" w:hAnsi="Calibri" w:cs="Calibri"/>
                <w:color w:val="5F497A"/>
              </w:rPr>
            </w:pPr>
            <w:r w:rsidRPr="0073656A">
              <w:rPr>
                <w:rFonts w:ascii="Calibri" w:hAnsi="Calibri" w:cs="Calibri"/>
                <w:color w:val="5F497A"/>
              </w:rPr>
              <w:t>CFAWB4</w:t>
            </w:r>
          </w:p>
        </w:tc>
      </w:tr>
      <w:tr w:rsidR="0073656A" w:rsidRPr="0073656A" w14:paraId="46352727" w14:textId="77777777" w:rsidTr="0073656A">
        <w:trPr>
          <w:trHeight w:val="300"/>
        </w:trPr>
        <w:tc>
          <w:tcPr>
            <w:tcW w:w="7324" w:type="dxa"/>
            <w:gridSpan w:val="3"/>
            <w:vAlign w:val="center"/>
          </w:tcPr>
          <w:p w14:paraId="29B6B730" w14:textId="77777777" w:rsidR="0073656A" w:rsidRPr="0073656A" w:rsidRDefault="0073656A" w:rsidP="00920F77">
            <w:pPr>
              <w:rPr>
                <w:rFonts w:ascii="Calibri" w:hAnsi="Calibri" w:cs="Calibri"/>
                <w:color w:val="5F497A"/>
              </w:rPr>
            </w:pPr>
            <w:r w:rsidRPr="0073656A">
              <w:rPr>
                <w:rFonts w:ascii="Calibri" w:hAnsi="Calibri" w:cs="Calibri"/>
                <w:color w:val="5F497A"/>
              </w:rPr>
              <w:t>Sell your products or services</w:t>
            </w:r>
          </w:p>
        </w:tc>
        <w:tc>
          <w:tcPr>
            <w:tcW w:w="660" w:type="dxa"/>
            <w:noWrap/>
            <w:vAlign w:val="center"/>
            <w:hideMark/>
          </w:tcPr>
          <w:p w14:paraId="619E6A40"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155F13D6"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1846" w:type="dxa"/>
            <w:noWrap/>
            <w:vAlign w:val="center"/>
            <w:hideMark/>
          </w:tcPr>
          <w:p w14:paraId="7B88B282" w14:textId="77777777" w:rsidR="0073656A" w:rsidRPr="0073656A" w:rsidRDefault="0073656A" w:rsidP="00920F77">
            <w:pPr>
              <w:rPr>
                <w:rFonts w:ascii="Calibri" w:hAnsi="Calibri" w:cs="Calibri"/>
                <w:color w:val="5F497A"/>
              </w:rPr>
            </w:pPr>
            <w:r w:rsidRPr="0073656A">
              <w:rPr>
                <w:rFonts w:ascii="Calibri" w:hAnsi="Calibri" w:cs="Calibri"/>
                <w:color w:val="5F497A"/>
              </w:rPr>
              <w:t>CFAWB5</w:t>
            </w:r>
          </w:p>
        </w:tc>
      </w:tr>
      <w:tr w:rsidR="0073656A" w:rsidRPr="0073656A" w14:paraId="5369FC98" w14:textId="77777777" w:rsidTr="0073656A">
        <w:trPr>
          <w:trHeight w:val="300"/>
        </w:trPr>
        <w:tc>
          <w:tcPr>
            <w:tcW w:w="7324" w:type="dxa"/>
            <w:gridSpan w:val="3"/>
            <w:vAlign w:val="center"/>
          </w:tcPr>
          <w:p w14:paraId="002BDBD0" w14:textId="77777777" w:rsidR="0073656A" w:rsidRPr="0073656A" w:rsidRDefault="0073656A" w:rsidP="00920F77">
            <w:pPr>
              <w:rPr>
                <w:rFonts w:ascii="Calibri" w:hAnsi="Calibri" w:cs="Calibri"/>
                <w:color w:val="5F497A"/>
              </w:rPr>
            </w:pPr>
            <w:r w:rsidRPr="0073656A">
              <w:rPr>
                <w:rFonts w:ascii="Calibri" w:hAnsi="Calibri" w:cs="Calibri"/>
                <w:color w:val="5F497A"/>
              </w:rPr>
              <w:t>Bid for work</w:t>
            </w:r>
          </w:p>
        </w:tc>
        <w:tc>
          <w:tcPr>
            <w:tcW w:w="660" w:type="dxa"/>
            <w:noWrap/>
            <w:vAlign w:val="center"/>
            <w:hideMark/>
          </w:tcPr>
          <w:p w14:paraId="2D9C6978"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8</w:t>
            </w:r>
          </w:p>
        </w:tc>
        <w:tc>
          <w:tcPr>
            <w:tcW w:w="660" w:type="dxa"/>
            <w:noWrap/>
            <w:vAlign w:val="center"/>
            <w:hideMark/>
          </w:tcPr>
          <w:p w14:paraId="6486EF31"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5</w:t>
            </w:r>
          </w:p>
        </w:tc>
        <w:tc>
          <w:tcPr>
            <w:tcW w:w="1846" w:type="dxa"/>
            <w:noWrap/>
            <w:vAlign w:val="center"/>
            <w:hideMark/>
          </w:tcPr>
          <w:p w14:paraId="279327C8" w14:textId="77777777" w:rsidR="0073656A" w:rsidRPr="0073656A" w:rsidRDefault="0073656A" w:rsidP="00920F77">
            <w:pPr>
              <w:rPr>
                <w:rFonts w:ascii="Calibri" w:hAnsi="Calibri" w:cs="Calibri"/>
                <w:color w:val="5F497A"/>
              </w:rPr>
            </w:pPr>
            <w:r w:rsidRPr="0073656A">
              <w:rPr>
                <w:rFonts w:ascii="Calibri" w:hAnsi="Calibri" w:cs="Calibri"/>
                <w:color w:val="5F497A"/>
              </w:rPr>
              <w:t>CFAWB9</w:t>
            </w:r>
          </w:p>
        </w:tc>
      </w:tr>
      <w:tr w:rsidR="0073656A" w:rsidRPr="0073656A" w14:paraId="132BC4B5" w14:textId="77777777" w:rsidTr="0073656A">
        <w:trPr>
          <w:trHeight w:val="300"/>
        </w:trPr>
        <w:tc>
          <w:tcPr>
            <w:tcW w:w="7324" w:type="dxa"/>
            <w:gridSpan w:val="3"/>
            <w:vAlign w:val="center"/>
          </w:tcPr>
          <w:p w14:paraId="240C445D" w14:textId="77777777" w:rsidR="0073656A" w:rsidRPr="0073656A" w:rsidRDefault="0073656A" w:rsidP="00920F77">
            <w:pPr>
              <w:rPr>
                <w:rFonts w:ascii="Calibri" w:hAnsi="Calibri" w:cs="Calibri"/>
                <w:color w:val="5F497A"/>
              </w:rPr>
            </w:pPr>
            <w:r w:rsidRPr="0073656A">
              <w:rPr>
                <w:rFonts w:ascii="Calibri" w:hAnsi="Calibri" w:cs="Calibri"/>
                <w:color w:val="5F497A"/>
              </w:rPr>
              <w:t>Win and keep customers</w:t>
            </w:r>
          </w:p>
        </w:tc>
        <w:tc>
          <w:tcPr>
            <w:tcW w:w="660" w:type="dxa"/>
            <w:noWrap/>
            <w:vAlign w:val="center"/>
            <w:hideMark/>
          </w:tcPr>
          <w:p w14:paraId="05A761E8"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0163A4A7"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1846" w:type="dxa"/>
            <w:noWrap/>
            <w:vAlign w:val="center"/>
            <w:hideMark/>
          </w:tcPr>
          <w:p w14:paraId="66B043F4" w14:textId="77777777" w:rsidR="0073656A" w:rsidRPr="0073656A" w:rsidRDefault="0073656A" w:rsidP="00920F77">
            <w:pPr>
              <w:rPr>
                <w:rFonts w:ascii="Calibri" w:hAnsi="Calibri" w:cs="Calibri"/>
                <w:color w:val="5F497A"/>
              </w:rPr>
            </w:pPr>
            <w:r w:rsidRPr="0073656A">
              <w:rPr>
                <w:rFonts w:ascii="Calibri" w:hAnsi="Calibri" w:cs="Calibri"/>
                <w:color w:val="5F497A"/>
              </w:rPr>
              <w:t>CFAEE2</w:t>
            </w:r>
          </w:p>
        </w:tc>
      </w:tr>
      <w:tr w:rsidR="0073656A" w:rsidRPr="0073656A" w14:paraId="1ADC5C50" w14:textId="77777777" w:rsidTr="0073656A">
        <w:trPr>
          <w:trHeight w:val="300"/>
        </w:trPr>
        <w:tc>
          <w:tcPr>
            <w:tcW w:w="7324" w:type="dxa"/>
            <w:gridSpan w:val="3"/>
            <w:vAlign w:val="center"/>
          </w:tcPr>
          <w:p w14:paraId="11260343" w14:textId="77777777" w:rsidR="0073656A" w:rsidRPr="0073656A" w:rsidRDefault="0073656A" w:rsidP="00920F77">
            <w:pPr>
              <w:rPr>
                <w:rFonts w:ascii="Calibri" w:hAnsi="Calibri" w:cs="Calibri"/>
                <w:color w:val="5F497A"/>
              </w:rPr>
            </w:pPr>
            <w:r w:rsidRPr="0073656A">
              <w:rPr>
                <w:rFonts w:ascii="Calibri" w:hAnsi="Calibri" w:cs="Calibri"/>
                <w:color w:val="5F497A"/>
              </w:rPr>
              <w:t>Manage cash flow</w:t>
            </w:r>
          </w:p>
        </w:tc>
        <w:tc>
          <w:tcPr>
            <w:tcW w:w="660" w:type="dxa"/>
            <w:noWrap/>
            <w:vAlign w:val="center"/>
            <w:hideMark/>
          </w:tcPr>
          <w:p w14:paraId="7A57DAF5"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1777DCFF"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3</w:t>
            </w:r>
          </w:p>
        </w:tc>
        <w:tc>
          <w:tcPr>
            <w:tcW w:w="1846" w:type="dxa"/>
            <w:noWrap/>
            <w:vAlign w:val="center"/>
            <w:hideMark/>
          </w:tcPr>
          <w:p w14:paraId="6C65DD01" w14:textId="77777777" w:rsidR="0073656A" w:rsidRPr="0073656A" w:rsidRDefault="0073656A" w:rsidP="00920F77">
            <w:pPr>
              <w:rPr>
                <w:rFonts w:ascii="Calibri" w:hAnsi="Calibri" w:cs="Calibri"/>
                <w:color w:val="5F497A"/>
              </w:rPr>
            </w:pPr>
            <w:r w:rsidRPr="0073656A">
              <w:rPr>
                <w:rFonts w:ascii="Calibri" w:hAnsi="Calibri" w:cs="Calibri"/>
                <w:color w:val="5F497A"/>
              </w:rPr>
              <w:t>CFAMN4</w:t>
            </w:r>
          </w:p>
        </w:tc>
      </w:tr>
      <w:tr w:rsidR="0073656A" w:rsidRPr="0073656A" w14:paraId="21843E07" w14:textId="77777777" w:rsidTr="0073656A">
        <w:trPr>
          <w:trHeight w:val="300"/>
        </w:trPr>
        <w:tc>
          <w:tcPr>
            <w:tcW w:w="7324" w:type="dxa"/>
            <w:gridSpan w:val="3"/>
            <w:vAlign w:val="center"/>
          </w:tcPr>
          <w:p w14:paraId="12CE20BD" w14:textId="77777777" w:rsidR="0073656A" w:rsidRPr="0073656A" w:rsidRDefault="0073656A" w:rsidP="00920F77">
            <w:pPr>
              <w:rPr>
                <w:rFonts w:ascii="Calibri" w:hAnsi="Calibri" w:cs="Calibri"/>
                <w:color w:val="5F497A"/>
              </w:rPr>
            </w:pPr>
            <w:r w:rsidRPr="0073656A">
              <w:rPr>
                <w:rFonts w:ascii="Calibri" w:hAnsi="Calibri" w:cs="Calibri"/>
                <w:color w:val="5F497A"/>
              </w:rPr>
              <w:t>Review the skills the business needs</w:t>
            </w:r>
          </w:p>
        </w:tc>
        <w:tc>
          <w:tcPr>
            <w:tcW w:w="660" w:type="dxa"/>
            <w:noWrap/>
            <w:vAlign w:val="center"/>
            <w:hideMark/>
          </w:tcPr>
          <w:p w14:paraId="08CAA491"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6118011A"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4</w:t>
            </w:r>
          </w:p>
        </w:tc>
        <w:tc>
          <w:tcPr>
            <w:tcW w:w="1846" w:type="dxa"/>
            <w:noWrap/>
            <w:vAlign w:val="center"/>
            <w:hideMark/>
          </w:tcPr>
          <w:p w14:paraId="70EF25A6" w14:textId="77777777" w:rsidR="0073656A" w:rsidRPr="0073656A" w:rsidRDefault="0073656A" w:rsidP="00920F77">
            <w:pPr>
              <w:rPr>
                <w:rFonts w:ascii="Calibri" w:hAnsi="Calibri" w:cs="Calibri"/>
                <w:color w:val="5F497A"/>
              </w:rPr>
            </w:pPr>
            <w:r w:rsidRPr="0073656A">
              <w:rPr>
                <w:rFonts w:ascii="Calibri" w:hAnsi="Calibri" w:cs="Calibri"/>
                <w:color w:val="5F497A"/>
              </w:rPr>
              <w:t>CFAOP1</w:t>
            </w:r>
          </w:p>
        </w:tc>
      </w:tr>
      <w:tr w:rsidR="0073656A" w:rsidRPr="0073656A" w14:paraId="77D7C60C" w14:textId="77777777" w:rsidTr="0073656A">
        <w:trPr>
          <w:trHeight w:val="300"/>
        </w:trPr>
        <w:tc>
          <w:tcPr>
            <w:tcW w:w="7324" w:type="dxa"/>
            <w:gridSpan w:val="3"/>
            <w:vAlign w:val="center"/>
          </w:tcPr>
          <w:p w14:paraId="694C5B99" w14:textId="77777777" w:rsidR="0073656A" w:rsidRPr="0073656A" w:rsidRDefault="0073656A" w:rsidP="00920F77">
            <w:pPr>
              <w:rPr>
                <w:rFonts w:ascii="Calibri" w:hAnsi="Calibri" w:cs="Calibri"/>
                <w:color w:val="5F497A"/>
              </w:rPr>
            </w:pPr>
            <w:r w:rsidRPr="0073656A">
              <w:rPr>
                <w:rFonts w:ascii="Calibri" w:hAnsi="Calibri" w:cs="Calibri"/>
                <w:color w:val="5F497A"/>
              </w:rPr>
              <w:t>Check what your customers need from the business</w:t>
            </w:r>
          </w:p>
        </w:tc>
        <w:tc>
          <w:tcPr>
            <w:tcW w:w="660" w:type="dxa"/>
            <w:noWrap/>
            <w:vAlign w:val="center"/>
            <w:hideMark/>
          </w:tcPr>
          <w:p w14:paraId="3162DA3E"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385B5850"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5</w:t>
            </w:r>
          </w:p>
        </w:tc>
        <w:tc>
          <w:tcPr>
            <w:tcW w:w="1846" w:type="dxa"/>
            <w:noWrap/>
            <w:vAlign w:val="center"/>
            <w:hideMark/>
          </w:tcPr>
          <w:p w14:paraId="2357BC19" w14:textId="77777777" w:rsidR="0073656A" w:rsidRPr="0073656A" w:rsidRDefault="0073656A" w:rsidP="00920F77">
            <w:pPr>
              <w:rPr>
                <w:rFonts w:ascii="Calibri" w:hAnsi="Calibri" w:cs="Calibri"/>
                <w:color w:val="5F497A"/>
              </w:rPr>
            </w:pPr>
            <w:r w:rsidRPr="0073656A">
              <w:rPr>
                <w:rFonts w:ascii="Calibri" w:hAnsi="Calibri" w:cs="Calibri"/>
                <w:color w:val="5F497A"/>
              </w:rPr>
              <w:t>CFAWB1</w:t>
            </w:r>
          </w:p>
        </w:tc>
      </w:tr>
      <w:tr w:rsidR="0073656A" w:rsidRPr="0073656A" w14:paraId="62C52670" w14:textId="77777777" w:rsidTr="0073656A">
        <w:trPr>
          <w:trHeight w:val="300"/>
        </w:trPr>
        <w:tc>
          <w:tcPr>
            <w:tcW w:w="7324" w:type="dxa"/>
            <w:gridSpan w:val="3"/>
            <w:vAlign w:val="center"/>
          </w:tcPr>
          <w:p w14:paraId="2BD5B8B1" w14:textId="77777777" w:rsidR="0073656A" w:rsidRPr="0073656A" w:rsidRDefault="0073656A" w:rsidP="00920F77">
            <w:pPr>
              <w:rPr>
                <w:rFonts w:ascii="Calibri" w:hAnsi="Calibri" w:cs="Calibri"/>
                <w:color w:val="5F497A"/>
              </w:rPr>
            </w:pPr>
            <w:r w:rsidRPr="0073656A">
              <w:rPr>
                <w:rFonts w:ascii="Calibri" w:hAnsi="Calibri" w:cs="Calibri"/>
                <w:color w:val="5F497A"/>
              </w:rPr>
              <w:t>Plan how you will sell your products or services</w:t>
            </w:r>
          </w:p>
        </w:tc>
        <w:tc>
          <w:tcPr>
            <w:tcW w:w="660" w:type="dxa"/>
            <w:noWrap/>
            <w:vAlign w:val="center"/>
            <w:hideMark/>
          </w:tcPr>
          <w:p w14:paraId="411B1B5E"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47F5C069"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4</w:t>
            </w:r>
          </w:p>
        </w:tc>
        <w:tc>
          <w:tcPr>
            <w:tcW w:w="1846" w:type="dxa"/>
            <w:noWrap/>
            <w:vAlign w:val="center"/>
            <w:hideMark/>
          </w:tcPr>
          <w:p w14:paraId="39E35F20" w14:textId="77777777" w:rsidR="0073656A" w:rsidRPr="0073656A" w:rsidRDefault="0073656A" w:rsidP="00920F77">
            <w:pPr>
              <w:rPr>
                <w:rFonts w:ascii="Calibri" w:hAnsi="Calibri" w:cs="Calibri"/>
                <w:color w:val="5F497A"/>
              </w:rPr>
            </w:pPr>
            <w:r w:rsidRPr="0073656A">
              <w:rPr>
                <w:rFonts w:ascii="Calibri" w:hAnsi="Calibri" w:cs="Calibri"/>
                <w:color w:val="5F497A"/>
              </w:rPr>
              <w:t>CFAWB3</w:t>
            </w:r>
          </w:p>
        </w:tc>
      </w:tr>
      <w:tr w:rsidR="0073656A" w:rsidRPr="0073656A" w14:paraId="2CB2C0B3" w14:textId="77777777" w:rsidTr="0073656A">
        <w:trPr>
          <w:trHeight w:val="300"/>
        </w:trPr>
        <w:tc>
          <w:tcPr>
            <w:tcW w:w="7324" w:type="dxa"/>
            <w:gridSpan w:val="3"/>
            <w:vAlign w:val="center"/>
          </w:tcPr>
          <w:p w14:paraId="40609265" w14:textId="77777777" w:rsidR="0073656A" w:rsidRPr="0073656A" w:rsidRDefault="0073656A" w:rsidP="00920F77">
            <w:pPr>
              <w:rPr>
                <w:rFonts w:ascii="Calibri" w:hAnsi="Calibri" w:cs="Calibri"/>
                <w:color w:val="5F497A"/>
              </w:rPr>
            </w:pPr>
            <w:r w:rsidRPr="0073656A">
              <w:rPr>
                <w:rFonts w:ascii="Calibri" w:hAnsi="Calibri" w:cs="Calibri"/>
                <w:color w:val="5F497A"/>
              </w:rPr>
              <w:t>Make presentations about your business</w:t>
            </w:r>
          </w:p>
        </w:tc>
        <w:tc>
          <w:tcPr>
            <w:tcW w:w="660" w:type="dxa"/>
            <w:noWrap/>
            <w:vAlign w:val="center"/>
            <w:hideMark/>
          </w:tcPr>
          <w:p w14:paraId="53DD0242"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60AC8873"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4</w:t>
            </w:r>
          </w:p>
        </w:tc>
        <w:tc>
          <w:tcPr>
            <w:tcW w:w="1846" w:type="dxa"/>
            <w:noWrap/>
            <w:vAlign w:val="center"/>
            <w:hideMark/>
          </w:tcPr>
          <w:p w14:paraId="55FB81E3" w14:textId="77777777" w:rsidR="0073656A" w:rsidRPr="0073656A" w:rsidRDefault="0073656A" w:rsidP="00920F77">
            <w:pPr>
              <w:rPr>
                <w:rFonts w:ascii="Calibri" w:hAnsi="Calibri" w:cs="Calibri"/>
                <w:color w:val="5F497A"/>
              </w:rPr>
            </w:pPr>
            <w:r w:rsidRPr="0073656A">
              <w:rPr>
                <w:rFonts w:ascii="Calibri" w:hAnsi="Calibri" w:cs="Calibri"/>
                <w:color w:val="5F497A"/>
              </w:rPr>
              <w:t>CFAWB10</w:t>
            </w:r>
          </w:p>
        </w:tc>
      </w:tr>
      <w:tr w:rsidR="0073656A" w:rsidRPr="0073656A" w14:paraId="7A27757A" w14:textId="77777777" w:rsidTr="0073656A">
        <w:trPr>
          <w:trHeight w:val="300"/>
        </w:trPr>
        <w:tc>
          <w:tcPr>
            <w:tcW w:w="7324" w:type="dxa"/>
            <w:gridSpan w:val="3"/>
            <w:vAlign w:val="center"/>
          </w:tcPr>
          <w:p w14:paraId="609767B2" w14:textId="77777777" w:rsidR="0073656A" w:rsidRPr="0073656A" w:rsidRDefault="0073656A" w:rsidP="00920F77">
            <w:pPr>
              <w:rPr>
                <w:rFonts w:ascii="Calibri" w:hAnsi="Calibri" w:cs="Calibri"/>
                <w:color w:val="5F497A"/>
              </w:rPr>
            </w:pPr>
            <w:r w:rsidRPr="0073656A">
              <w:rPr>
                <w:rFonts w:ascii="Calibri" w:hAnsi="Calibri" w:cs="Calibri"/>
                <w:color w:val="5F497A"/>
              </w:rPr>
              <w:t>Delegate work to others</w:t>
            </w:r>
          </w:p>
        </w:tc>
        <w:tc>
          <w:tcPr>
            <w:tcW w:w="660" w:type="dxa"/>
            <w:noWrap/>
            <w:vAlign w:val="center"/>
            <w:hideMark/>
          </w:tcPr>
          <w:p w14:paraId="2B71FB3F"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7</w:t>
            </w:r>
          </w:p>
        </w:tc>
        <w:tc>
          <w:tcPr>
            <w:tcW w:w="660" w:type="dxa"/>
            <w:noWrap/>
            <w:vAlign w:val="center"/>
            <w:hideMark/>
          </w:tcPr>
          <w:p w14:paraId="4EC062B9" w14:textId="77777777" w:rsidR="0073656A" w:rsidRPr="0073656A" w:rsidRDefault="0073656A" w:rsidP="0073656A">
            <w:pPr>
              <w:jc w:val="center"/>
              <w:rPr>
                <w:rFonts w:ascii="Calibri" w:hAnsi="Calibri" w:cs="Calibri"/>
                <w:color w:val="5F497A"/>
              </w:rPr>
            </w:pPr>
            <w:r w:rsidRPr="0073656A">
              <w:rPr>
                <w:rFonts w:ascii="Calibri" w:hAnsi="Calibri" w:cs="Calibri"/>
                <w:color w:val="5F497A"/>
              </w:rPr>
              <w:t>4</w:t>
            </w:r>
          </w:p>
        </w:tc>
        <w:tc>
          <w:tcPr>
            <w:tcW w:w="1846" w:type="dxa"/>
            <w:noWrap/>
            <w:vAlign w:val="center"/>
            <w:hideMark/>
          </w:tcPr>
          <w:p w14:paraId="45982DF2" w14:textId="77777777" w:rsidR="0073656A" w:rsidRPr="0073656A" w:rsidRDefault="0073656A" w:rsidP="00920F77">
            <w:pPr>
              <w:rPr>
                <w:rFonts w:ascii="Calibri" w:hAnsi="Calibri" w:cs="Calibri"/>
                <w:color w:val="5F497A"/>
              </w:rPr>
            </w:pPr>
            <w:r w:rsidRPr="0073656A">
              <w:rPr>
                <w:rFonts w:ascii="Calibri" w:hAnsi="Calibri" w:cs="Calibri"/>
                <w:color w:val="5F497A"/>
              </w:rPr>
              <w:t>CFAYS6</w:t>
            </w:r>
          </w:p>
        </w:tc>
      </w:tr>
    </w:tbl>
    <w:p w14:paraId="56D2BDFC" w14:textId="77777777" w:rsidR="0073656A" w:rsidRPr="0073656A" w:rsidRDefault="0073656A" w:rsidP="008B59AF">
      <w:pPr>
        <w:numPr>
          <w:ilvl w:val="0"/>
          <w:numId w:val="2"/>
        </w:numPr>
        <w:spacing w:before="120" w:after="120"/>
        <w:rPr>
          <w:rFonts w:ascii="Calibri" w:hAnsi="Calibri" w:cs="Calibri"/>
          <w:color w:val="5F497A"/>
        </w:rPr>
      </w:pPr>
      <w:r w:rsidRPr="0073656A">
        <w:rPr>
          <w:rFonts w:ascii="Calibri" w:hAnsi="Calibri" w:cs="Calibri"/>
          <w:color w:val="5F497A"/>
        </w:rPr>
        <w:t xml:space="preserve">Note 1: Either/Or choice indicates that a unit has been revised. </w:t>
      </w:r>
    </w:p>
    <w:p w14:paraId="6DCF3F57" w14:textId="77777777" w:rsidR="0073656A" w:rsidRPr="0073656A" w:rsidRDefault="0073656A" w:rsidP="008B59AF">
      <w:pPr>
        <w:numPr>
          <w:ilvl w:val="0"/>
          <w:numId w:val="2"/>
        </w:numPr>
        <w:spacing w:before="120" w:after="120"/>
        <w:rPr>
          <w:rFonts w:ascii="Calibri" w:hAnsi="Calibri" w:cs="Calibri"/>
          <w:color w:val="5F497A"/>
        </w:rPr>
      </w:pPr>
      <w:r w:rsidRPr="0073656A">
        <w:rPr>
          <w:rFonts w:ascii="Calibri" w:hAnsi="Calibri" w:cs="Calibri"/>
          <w:color w:val="5F497A"/>
        </w:rPr>
        <w:t>Note 2: Not all units are accredited. SSCs should consult Awarding Bodies for availability.</w:t>
      </w:r>
    </w:p>
    <w:p w14:paraId="42BDE1CB" w14:textId="77777777" w:rsidR="0073656A" w:rsidRPr="00493AEB" w:rsidRDefault="0073656A" w:rsidP="0073656A">
      <w:pPr>
        <w:pStyle w:val="ListParagraph"/>
        <w:spacing w:line="276" w:lineRule="auto"/>
        <w:contextualSpacing/>
        <w:jc w:val="both"/>
        <w:rPr>
          <w:rFonts w:ascii="Calibri" w:hAnsi="Calibri" w:cs="Arial"/>
          <w:color w:val="542988"/>
          <w:sz w:val="22"/>
          <w:szCs w:val="22"/>
        </w:rPr>
      </w:pPr>
    </w:p>
    <w:sectPr w:rsidR="0073656A" w:rsidRPr="00493AEB" w:rsidSect="00766789">
      <w:pgSz w:w="11906" w:h="16838"/>
      <w:pgMar w:top="851" w:right="851"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F5658C" w14:textId="77777777" w:rsidR="00F04332" w:rsidRDefault="00F04332">
      <w:r>
        <w:separator/>
      </w:r>
    </w:p>
  </w:endnote>
  <w:endnote w:type="continuationSeparator" w:id="0">
    <w:p w14:paraId="03453C01" w14:textId="77777777" w:rsidR="00F04332" w:rsidRDefault="00F04332">
      <w:r>
        <w:continuationSeparator/>
      </w:r>
    </w:p>
  </w:endnote>
  <w:endnote w:type="continuationNotice" w:id="1">
    <w:p w14:paraId="472C5802" w14:textId="77777777" w:rsidR="00F04332" w:rsidRDefault="00F043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A44E9" w14:textId="77A60DE7" w:rsidR="00BB62FB" w:rsidRPr="00352102" w:rsidRDefault="00BB62FB" w:rsidP="009402B6">
    <w:pPr>
      <w:pStyle w:val="Footer"/>
      <w:jc w:val="right"/>
      <w:rPr>
        <w:rFonts w:ascii="Verdana" w:hAnsi="Verdana"/>
        <w:color w:val="542988"/>
        <w:sz w:val="16"/>
        <w:szCs w:val="16"/>
      </w:rPr>
    </w:pPr>
    <w:r w:rsidRPr="00352102">
      <w:rPr>
        <w:rFonts w:ascii="Verdana" w:hAnsi="Verdana"/>
        <w:color w:val="542988"/>
        <w:sz w:val="16"/>
        <w:szCs w:val="16"/>
      </w:rPr>
      <w:t>-</w:t>
    </w:r>
    <w:r w:rsidRPr="00352102">
      <w:rPr>
        <w:rStyle w:val="PageNumber"/>
        <w:rFonts w:ascii="Verdana" w:hAnsi="Verdana"/>
        <w:color w:val="542988"/>
        <w:sz w:val="16"/>
        <w:szCs w:val="16"/>
      </w:rPr>
      <w:fldChar w:fldCharType="begin"/>
    </w:r>
    <w:r w:rsidRPr="00352102">
      <w:rPr>
        <w:rStyle w:val="PageNumber"/>
        <w:rFonts w:ascii="Verdana" w:hAnsi="Verdana"/>
        <w:color w:val="542988"/>
        <w:sz w:val="16"/>
        <w:szCs w:val="16"/>
      </w:rPr>
      <w:instrText xml:space="preserve"> PAGE </w:instrText>
    </w:r>
    <w:r w:rsidRPr="00352102">
      <w:rPr>
        <w:rStyle w:val="PageNumber"/>
        <w:rFonts w:ascii="Verdana" w:hAnsi="Verdana"/>
        <w:color w:val="542988"/>
        <w:sz w:val="16"/>
        <w:szCs w:val="16"/>
      </w:rPr>
      <w:fldChar w:fldCharType="separate"/>
    </w:r>
    <w:r>
      <w:rPr>
        <w:rStyle w:val="PageNumber"/>
        <w:rFonts w:ascii="Verdana" w:hAnsi="Verdana"/>
        <w:noProof/>
        <w:color w:val="542988"/>
        <w:sz w:val="16"/>
        <w:szCs w:val="16"/>
      </w:rPr>
      <w:t>8</w:t>
    </w:r>
    <w:r w:rsidRPr="00352102">
      <w:rPr>
        <w:rStyle w:val="PageNumber"/>
        <w:rFonts w:ascii="Verdana" w:hAnsi="Verdana"/>
        <w:color w:val="542988"/>
        <w:sz w:val="16"/>
        <w:szCs w:val="16"/>
      </w:rPr>
      <w:fldChar w:fldCharType="end"/>
    </w:r>
    <w:r w:rsidRPr="00352102">
      <w:rPr>
        <w:rStyle w:val="PageNumber"/>
        <w:rFonts w:ascii="Verdana" w:hAnsi="Verdana"/>
        <w:color w:val="542988"/>
        <w:sz w:val="16"/>
        <w:szCs w:val="16"/>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ECABB9" w14:textId="77777777" w:rsidR="00BB62FB" w:rsidRPr="00E50938" w:rsidRDefault="00BB62FB" w:rsidP="006C7DB1">
    <w:pPr>
      <w:pStyle w:val="Footer"/>
      <w:jc w:val="center"/>
      <w:rPr>
        <w:rFonts w:ascii="Verdana" w:hAnsi="Verdana"/>
        <w:color w:val="542988"/>
        <w:sz w:val="16"/>
        <w:szCs w:val="16"/>
      </w:rPr>
    </w:pPr>
    <w:r w:rsidRPr="00E50938">
      <w:rPr>
        <w:rFonts w:ascii="Verdana" w:hAnsi="Verdana"/>
        <w:color w:val="542988"/>
        <w:sz w:val="16"/>
        <w:szCs w:val="16"/>
      </w:rPr>
      <w:t>-</w:t>
    </w:r>
    <w:r w:rsidRPr="00E50938">
      <w:rPr>
        <w:rStyle w:val="PageNumber"/>
        <w:rFonts w:ascii="Verdana" w:hAnsi="Verdana"/>
        <w:color w:val="542988"/>
        <w:sz w:val="16"/>
        <w:szCs w:val="16"/>
      </w:rPr>
      <w:fldChar w:fldCharType="begin"/>
    </w:r>
    <w:r w:rsidRPr="00E50938">
      <w:rPr>
        <w:rStyle w:val="PageNumber"/>
        <w:rFonts w:ascii="Verdana" w:hAnsi="Verdana"/>
        <w:color w:val="542988"/>
        <w:sz w:val="16"/>
        <w:szCs w:val="16"/>
      </w:rPr>
      <w:instrText xml:space="preserve"> PAGE </w:instrText>
    </w:r>
    <w:r w:rsidRPr="00E50938">
      <w:rPr>
        <w:rStyle w:val="PageNumber"/>
        <w:rFonts w:ascii="Verdana" w:hAnsi="Verdana"/>
        <w:color w:val="542988"/>
        <w:sz w:val="16"/>
        <w:szCs w:val="16"/>
      </w:rPr>
      <w:fldChar w:fldCharType="separate"/>
    </w:r>
    <w:r>
      <w:rPr>
        <w:rStyle w:val="PageNumber"/>
        <w:rFonts w:ascii="Verdana" w:hAnsi="Verdana"/>
        <w:noProof/>
        <w:color w:val="542988"/>
        <w:sz w:val="16"/>
        <w:szCs w:val="16"/>
      </w:rPr>
      <w:t>20</w:t>
    </w:r>
    <w:r w:rsidRPr="00E50938">
      <w:rPr>
        <w:rStyle w:val="PageNumber"/>
        <w:rFonts w:ascii="Verdana" w:hAnsi="Verdana"/>
        <w:color w:val="542988"/>
        <w:sz w:val="16"/>
        <w:szCs w:val="16"/>
      </w:rPr>
      <w:fldChar w:fldCharType="end"/>
    </w:r>
    <w:r w:rsidRPr="00E50938">
      <w:rPr>
        <w:rStyle w:val="PageNumber"/>
        <w:rFonts w:ascii="Verdana" w:hAnsi="Verdana"/>
        <w:color w:val="542988"/>
        <w:sz w:val="16"/>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75A83C" w14:textId="77777777" w:rsidR="00F04332" w:rsidRDefault="00F04332">
      <w:r>
        <w:separator/>
      </w:r>
    </w:p>
  </w:footnote>
  <w:footnote w:type="continuationSeparator" w:id="0">
    <w:p w14:paraId="6D681B6F" w14:textId="77777777" w:rsidR="00F04332" w:rsidRDefault="00F04332">
      <w:r>
        <w:continuationSeparator/>
      </w:r>
    </w:p>
  </w:footnote>
  <w:footnote w:type="continuationNotice" w:id="1">
    <w:p w14:paraId="4169878E" w14:textId="77777777" w:rsidR="00F04332" w:rsidRDefault="00F04332"/>
  </w:footnote>
  <w:footnote w:id="2">
    <w:p w14:paraId="26BD13A0" w14:textId="77777777" w:rsidR="00BB62FB" w:rsidRPr="008B59AF" w:rsidRDefault="00BB62FB">
      <w:pPr>
        <w:pStyle w:val="FootnoteText"/>
        <w:rPr>
          <w:rFonts w:ascii="Calibri" w:hAnsi="Calibri" w:cs="Calibri"/>
        </w:rPr>
      </w:pPr>
      <w:r w:rsidRPr="008B59AF">
        <w:rPr>
          <w:rStyle w:val="FootnoteReference"/>
          <w:rFonts w:ascii="Calibri" w:hAnsi="Calibri" w:cs="Calibri"/>
        </w:rPr>
        <w:footnoteRef/>
      </w:r>
      <w:r w:rsidRPr="008B59AF">
        <w:rPr>
          <w:rFonts w:ascii="Calibri" w:hAnsi="Calibri" w:cs="Calibri"/>
        </w:rPr>
        <w:t xml:space="preserve">   Scottish Government website https://www.gov.scot/policies/creative-industries/ , 2019</w:t>
      </w:r>
    </w:p>
  </w:footnote>
  <w:footnote w:id="3">
    <w:p w14:paraId="3EA6A144" w14:textId="77777777" w:rsidR="00BB62FB" w:rsidRPr="008B59AF" w:rsidRDefault="00BB62FB">
      <w:pPr>
        <w:pStyle w:val="FootnoteText"/>
        <w:rPr>
          <w:rFonts w:ascii="Calibri" w:hAnsi="Calibri" w:cs="Calibri"/>
        </w:rPr>
      </w:pPr>
      <w:r w:rsidRPr="008B59AF">
        <w:rPr>
          <w:rStyle w:val="FootnoteReference"/>
          <w:rFonts w:ascii="Calibri" w:hAnsi="Calibri" w:cs="Calibri"/>
        </w:rPr>
        <w:footnoteRef/>
      </w:r>
      <w:r w:rsidRPr="008B59AF">
        <w:rPr>
          <w:rFonts w:ascii="Calibri" w:hAnsi="Calibri" w:cs="Calibri"/>
        </w:rPr>
        <w:t xml:space="preserve"> </w:t>
      </w:r>
      <w:r>
        <w:rPr>
          <w:rFonts w:ascii="Calibri" w:hAnsi="Calibri" w:cs="Calibri"/>
        </w:rPr>
        <w:t>Creative &amp; Cultural Skills Workforce Analysis Data, Feb 2019</w:t>
      </w:r>
    </w:p>
  </w:footnote>
  <w:footnote w:id="4">
    <w:p w14:paraId="198573C4" w14:textId="77777777" w:rsidR="00BB62FB" w:rsidRPr="008B59AF" w:rsidRDefault="00BB62FB">
      <w:pPr>
        <w:pStyle w:val="FootnoteText"/>
        <w:rPr>
          <w:rFonts w:ascii="Calibri" w:hAnsi="Calibri" w:cs="Calibri"/>
        </w:rPr>
      </w:pPr>
      <w:r w:rsidRPr="008B59AF">
        <w:rPr>
          <w:rStyle w:val="FootnoteReference"/>
          <w:rFonts w:ascii="Calibri" w:hAnsi="Calibri" w:cs="Calibri"/>
        </w:rPr>
        <w:footnoteRef/>
      </w:r>
      <w:r w:rsidRPr="008B59AF">
        <w:rPr>
          <w:rFonts w:ascii="Calibri" w:hAnsi="Calibri" w:cs="Calibri"/>
        </w:rPr>
        <w:t xml:space="preserve"> Creative and Cultural Skills, Workforce Analysis Data, Feb 2019</w:t>
      </w:r>
    </w:p>
    <w:p w14:paraId="2FB6D350" w14:textId="77777777" w:rsidR="00BB62FB" w:rsidRDefault="00BB62FB">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900E2"/>
    <w:multiLevelType w:val="hybridMultilevel"/>
    <w:tmpl w:val="30E0878A"/>
    <w:lvl w:ilvl="0" w:tplc="3E0EFCC8">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C91479"/>
    <w:multiLevelType w:val="hybridMultilevel"/>
    <w:tmpl w:val="0DE45198"/>
    <w:lvl w:ilvl="0" w:tplc="09EA976C">
      <w:numFmt w:val="bullet"/>
      <w:lvlText w:val=""/>
      <w:lvlJc w:val="left"/>
      <w:pPr>
        <w:tabs>
          <w:tab w:val="num" w:pos="1080"/>
        </w:tabs>
        <w:ind w:left="1080" w:hanging="720"/>
      </w:pPr>
      <w:rPr>
        <w:rFonts w:ascii="Symbol" w:eastAsia="Times New Roman" w:hAnsi="Symbol" w:cs="Times New Roman" w:hint="default"/>
      </w:rPr>
    </w:lvl>
    <w:lvl w:ilvl="1" w:tplc="90A6C8E6">
      <w:numFmt w:val="bullet"/>
      <w:lvlText w:val="-"/>
      <w:lvlJc w:val="left"/>
      <w:pPr>
        <w:tabs>
          <w:tab w:val="num" w:pos="1440"/>
        </w:tabs>
        <w:ind w:left="1440" w:hanging="360"/>
      </w:pPr>
      <w:rPr>
        <w:rFonts w:ascii="Times New Roman" w:eastAsia="Times New Roman" w:hAnsi="Times New Roman" w:cs="Times New Roman"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3E3B4B"/>
    <w:multiLevelType w:val="hybridMultilevel"/>
    <w:tmpl w:val="F594CE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DDB343C"/>
    <w:multiLevelType w:val="hybridMultilevel"/>
    <w:tmpl w:val="407EAF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170C5A"/>
    <w:multiLevelType w:val="hybridMultilevel"/>
    <w:tmpl w:val="F44C8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B111C0"/>
    <w:multiLevelType w:val="hybridMultilevel"/>
    <w:tmpl w:val="7EB68A0C"/>
    <w:lvl w:ilvl="0" w:tplc="387A32DE">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A65798"/>
    <w:multiLevelType w:val="hybridMultilevel"/>
    <w:tmpl w:val="3026A41E"/>
    <w:lvl w:ilvl="0" w:tplc="C1BCC4A2">
      <w:start w:val="57"/>
      <w:numFmt w:val="bullet"/>
      <w:lvlText w:val="-"/>
      <w:lvlJc w:val="left"/>
      <w:pPr>
        <w:ind w:left="405"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5002CC8"/>
    <w:multiLevelType w:val="hybridMultilevel"/>
    <w:tmpl w:val="7C74F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880846"/>
    <w:multiLevelType w:val="hybridMultilevel"/>
    <w:tmpl w:val="34B44174"/>
    <w:lvl w:ilvl="0" w:tplc="5B5679BA">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7B03862"/>
    <w:multiLevelType w:val="hybridMultilevel"/>
    <w:tmpl w:val="9B8CC0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45017C1"/>
    <w:multiLevelType w:val="hybridMultilevel"/>
    <w:tmpl w:val="F74474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7446BDA"/>
    <w:multiLevelType w:val="hybridMultilevel"/>
    <w:tmpl w:val="90547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99C527E"/>
    <w:multiLevelType w:val="hybridMultilevel"/>
    <w:tmpl w:val="12B2A964"/>
    <w:lvl w:ilvl="0" w:tplc="3E0EFCC8">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0A667D3"/>
    <w:multiLevelType w:val="hybridMultilevel"/>
    <w:tmpl w:val="DA8AA148"/>
    <w:lvl w:ilvl="0" w:tplc="30245C70">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68C2692"/>
    <w:multiLevelType w:val="hybridMultilevel"/>
    <w:tmpl w:val="2E584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8CA12AC"/>
    <w:multiLevelType w:val="hybridMultilevel"/>
    <w:tmpl w:val="FF5E86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AC73C57"/>
    <w:multiLevelType w:val="hybridMultilevel"/>
    <w:tmpl w:val="38E625D0"/>
    <w:lvl w:ilvl="0" w:tplc="387A32DE">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BD61A4"/>
    <w:multiLevelType w:val="hybridMultilevel"/>
    <w:tmpl w:val="338036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0B01A49"/>
    <w:multiLevelType w:val="hybridMultilevel"/>
    <w:tmpl w:val="47A88D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113526C"/>
    <w:multiLevelType w:val="hybridMultilevel"/>
    <w:tmpl w:val="6B368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3243695"/>
    <w:multiLevelType w:val="hybridMultilevel"/>
    <w:tmpl w:val="4ECEA3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35504AE"/>
    <w:multiLevelType w:val="hybridMultilevel"/>
    <w:tmpl w:val="98A46B46"/>
    <w:lvl w:ilvl="0" w:tplc="387A32DE">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9D83FB4"/>
    <w:multiLevelType w:val="hybridMultilevel"/>
    <w:tmpl w:val="369EDB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1DA02B2"/>
    <w:multiLevelType w:val="hybridMultilevel"/>
    <w:tmpl w:val="13B0BC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4290BD4"/>
    <w:multiLevelType w:val="hybridMultilevel"/>
    <w:tmpl w:val="EF0E8F98"/>
    <w:lvl w:ilvl="0" w:tplc="387A32DE">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9AF7EB2"/>
    <w:multiLevelType w:val="hybridMultilevel"/>
    <w:tmpl w:val="A09AA3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0"/>
  </w:num>
  <w:num w:numId="3">
    <w:abstractNumId w:val="13"/>
  </w:num>
  <w:num w:numId="4">
    <w:abstractNumId w:val="14"/>
  </w:num>
  <w:num w:numId="5">
    <w:abstractNumId w:val="12"/>
  </w:num>
  <w:num w:numId="6">
    <w:abstractNumId w:val="22"/>
  </w:num>
  <w:num w:numId="7">
    <w:abstractNumId w:val="8"/>
  </w:num>
  <w:num w:numId="8">
    <w:abstractNumId w:val="0"/>
  </w:num>
  <w:num w:numId="9">
    <w:abstractNumId w:val="6"/>
  </w:num>
  <w:num w:numId="10">
    <w:abstractNumId w:val="15"/>
  </w:num>
  <w:num w:numId="11">
    <w:abstractNumId w:val="10"/>
  </w:num>
  <w:num w:numId="12">
    <w:abstractNumId w:val="19"/>
  </w:num>
  <w:num w:numId="13">
    <w:abstractNumId w:val="9"/>
  </w:num>
  <w:num w:numId="14">
    <w:abstractNumId w:val="11"/>
  </w:num>
  <w:num w:numId="15">
    <w:abstractNumId w:val="18"/>
  </w:num>
  <w:num w:numId="16">
    <w:abstractNumId w:val="17"/>
  </w:num>
  <w:num w:numId="17">
    <w:abstractNumId w:val="4"/>
  </w:num>
  <w:num w:numId="18">
    <w:abstractNumId w:val="3"/>
  </w:num>
  <w:num w:numId="19">
    <w:abstractNumId w:val="25"/>
  </w:num>
  <w:num w:numId="20">
    <w:abstractNumId w:val="24"/>
  </w:num>
  <w:num w:numId="21">
    <w:abstractNumId w:val="16"/>
  </w:num>
  <w:num w:numId="22">
    <w:abstractNumId w:val="5"/>
  </w:num>
  <w:num w:numId="23">
    <w:abstractNumId w:val="21"/>
  </w:num>
  <w:num w:numId="24">
    <w:abstractNumId w:val="7"/>
  </w:num>
  <w:num w:numId="25">
    <w:abstractNumId w:val="23"/>
  </w:num>
  <w:num w:numId="26">
    <w:abstractNumId w:val="2"/>
  </w:num>
  <w:numIdMacAtCleanup w:val="2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Kathryn Willens">
    <w15:presenceInfo w15:providerId="AD" w15:userId="S::kathryn.willens@ccskills.org.uk::23fc6737-e3d4-415c-b6d9-78670668719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5B1"/>
    <w:rsid w:val="00000660"/>
    <w:rsid w:val="00001088"/>
    <w:rsid w:val="00011D65"/>
    <w:rsid w:val="0001455C"/>
    <w:rsid w:val="000207E5"/>
    <w:rsid w:val="00022383"/>
    <w:rsid w:val="0002377D"/>
    <w:rsid w:val="000257C6"/>
    <w:rsid w:val="00027F30"/>
    <w:rsid w:val="00030DFF"/>
    <w:rsid w:val="00032AE1"/>
    <w:rsid w:val="000402B6"/>
    <w:rsid w:val="000410C9"/>
    <w:rsid w:val="00045214"/>
    <w:rsid w:val="00052227"/>
    <w:rsid w:val="0005337E"/>
    <w:rsid w:val="0005559A"/>
    <w:rsid w:val="00056107"/>
    <w:rsid w:val="0005664F"/>
    <w:rsid w:val="00056BCF"/>
    <w:rsid w:val="00061251"/>
    <w:rsid w:val="00063830"/>
    <w:rsid w:val="000703FA"/>
    <w:rsid w:val="00080070"/>
    <w:rsid w:val="00080F08"/>
    <w:rsid w:val="00081B9F"/>
    <w:rsid w:val="00083123"/>
    <w:rsid w:val="000846E1"/>
    <w:rsid w:val="0008758A"/>
    <w:rsid w:val="000A7594"/>
    <w:rsid w:val="000B5C22"/>
    <w:rsid w:val="000C780E"/>
    <w:rsid w:val="000D1402"/>
    <w:rsid w:val="000D46BC"/>
    <w:rsid w:val="000D5073"/>
    <w:rsid w:val="000D51CB"/>
    <w:rsid w:val="000D5CA1"/>
    <w:rsid w:val="000E3ABA"/>
    <w:rsid w:val="000E700D"/>
    <w:rsid w:val="000F0722"/>
    <w:rsid w:val="000F14B8"/>
    <w:rsid w:val="000F5693"/>
    <w:rsid w:val="000F62CE"/>
    <w:rsid w:val="000F636F"/>
    <w:rsid w:val="001014B9"/>
    <w:rsid w:val="00113D79"/>
    <w:rsid w:val="00115FE5"/>
    <w:rsid w:val="0012113F"/>
    <w:rsid w:val="00124913"/>
    <w:rsid w:val="0012692D"/>
    <w:rsid w:val="00130164"/>
    <w:rsid w:val="0014472E"/>
    <w:rsid w:val="00144CF7"/>
    <w:rsid w:val="0015303F"/>
    <w:rsid w:val="001544AE"/>
    <w:rsid w:val="0015544D"/>
    <w:rsid w:val="00157800"/>
    <w:rsid w:val="00157F96"/>
    <w:rsid w:val="001644A1"/>
    <w:rsid w:val="001651B1"/>
    <w:rsid w:val="0016661D"/>
    <w:rsid w:val="001761D1"/>
    <w:rsid w:val="001821C1"/>
    <w:rsid w:val="00182CEF"/>
    <w:rsid w:val="00184A3E"/>
    <w:rsid w:val="001900C6"/>
    <w:rsid w:val="00190597"/>
    <w:rsid w:val="00192943"/>
    <w:rsid w:val="001A36B6"/>
    <w:rsid w:val="001A3AC1"/>
    <w:rsid w:val="001A3D79"/>
    <w:rsid w:val="001A5161"/>
    <w:rsid w:val="001B1B2C"/>
    <w:rsid w:val="001C614B"/>
    <w:rsid w:val="001D341D"/>
    <w:rsid w:val="001D4ADF"/>
    <w:rsid w:val="001D4EE4"/>
    <w:rsid w:val="001E0DDD"/>
    <w:rsid w:val="001E4BBD"/>
    <w:rsid w:val="001E5F41"/>
    <w:rsid w:val="001E6A5D"/>
    <w:rsid w:val="001F50A9"/>
    <w:rsid w:val="001F5C44"/>
    <w:rsid w:val="001F71FD"/>
    <w:rsid w:val="0020386F"/>
    <w:rsid w:val="002078BF"/>
    <w:rsid w:val="00213C98"/>
    <w:rsid w:val="00214198"/>
    <w:rsid w:val="00217F06"/>
    <w:rsid w:val="00227225"/>
    <w:rsid w:val="002409E0"/>
    <w:rsid w:val="002415DA"/>
    <w:rsid w:val="002422E6"/>
    <w:rsid w:val="002466FA"/>
    <w:rsid w:val="002552DF"/>
    <w:rsid w:val="00257108"/>
    <w:rsid w:val="00257D5A"/>
    <w:rsid w:val="00260126"/>
    <w:rsid w:val="00265860"/>
    <w:rsid w:val="0026640F"/>
    <w:rsid w:val="00270328"/>
    <w:rsid w:val="00272A59"/>
    <w:rsid w:val="00280E3F"/>
    <w:rsid w:val="00284432"/>
    <w:rsid w:val="00287877"/>
    <w:rsid w:val="00296D92"/>
    <w:rsid w:val="002A53DC"/>
    <w:rsid w:val="002B24C1"/>
    <w:rsid w:val="002B4E3F"/>
    <w:rsid w:val="002C327F"/>
    <w:rsid w:val="002C7D0C"/>
    <w:rsid w:val="002E383E"/>
    <w:rsid w:val="002F5DC0"/>
    <w:rsid w:val="00301CEC"/>
    <w:rsid w:val="003157F9"/>
    <w:rsid w:val="00320BB6"/>
    <w:rsid w:val="003210D5"/>
    <w:rsid w:val="0032435A"/>
    <w:rsid w:val="003337E9"/>
    <w:rsid w:val="003342FB"/>
    <w:rsid w:val="00334949"/>
    <w:rsid w:val="00335D84"/>
    <w:rsid w:val="00343CEE"/>
    <w:rsid w:val="003446CE"/>
    <w:rsid w:val="00356DC3"/>
    <w:rsid w:val="00357B46"/>
    <w:rsid w:val="003613C4"/>
    <w:rsid w:val="00371FF3"/>
    <w:rsid w:val="00387FB3"/>
    <w:rsid w:val="0039727D"/>
    <w:rsid w:val="003A6058"/>
    <w:rsid w:val="003A7BF5"/>
    <w:rsid w:val="003B2FE5"/>
    <w:rsid w:val="003C2CB0"/>
    <w:rsid w:val="003C2F54"/>
    <w:rsid w:val="003D0D7C"/>
    <w:rsid w:val="003E116C"/>
    <w:rsid w:val="003E4096"/>
    <w:rsid w:val="003F10EA"/>
    <w:rsid w:val="003F2648"/>
    <w:rsid w:val="003F2EEB"/>
    <w:rsid w:val="003F75EC"/>
    <w:rsid w:val="003F7AAA"/>
    <w:rsid w:val="004059C4"/>
    <w:rsid w:val="00406A5F"/>
    <w:rsid w:val="004174DB"/>
    <w:rsid w:val="0043240B"/>
    <w:rsid w:val="00442042"/>
    <w:rsid w:val="00445FF3"/>
    <w:rsid w:val="004472C8"/>
    <w:rsid w:val="004571D8"/>
    <w:rsid w:val="004604C9"/>
    <w:rsid w:val="00466DDA"/>
    <w:rsid w:val="004718D2"/>
    <w:rsid w:val="00476B43"/>
    <w:rsid w:val="0047776B"/>
    <w:rsid w:val="004806AD"/>
    <w:rsid w:val="0048686A"/>
    <w:rsid w:val="0048769C"/>
    <w:rsid w:val="0049186B"/>
    <w:rsid w:val="00493AEB"/>
    <w:rsid w:val="00495209"/>
    <w:rsid w:val="00497CE2"/>
    <w:rsid w:val="004A0EF3"/>
    <w:rsid w:val="004A25B9"/>
    <w:rsid w:val="004B44FC"/>
    <w:rsid w:val="004B4CA4"/>
    <w:rsid w:val="004B6AB6"/>
    <w:rsid w:val="004B7A5F"/>
    <w:rsid w:val="004C02A3"/>
    <w:rsid w:val="004C07CA"/>
    <w:rsid w:val="004C1D06"/>
    <w:rsid w:val="004C37B0"/>
    <w:rsid w:val="004C40C2"/>
    <w:rsid w:val="004C71C3"/>
    <w:rsid w:val="004E0267"/>
    <w:rsid w:val="004E2B79"/>
    <w:rsid w:val="00500328"/>
    <w:rsid w:val="00501172"/>
    <w:rsid w:val="00504209"/>
    <w:rsid w:val="00522E18"/>
    <w:rsid w:val="005260EE"/>
    <w:rsid w:val="00527D3D"/>
    <w:rsid w:val="00532F87"/>
    <w:rsid w:val="005400E9"/>
    <w:rsid w:val="00540606"/>
    <w:rsid w:val="0054548C"/>
    <w:rsid w:val="00545D7B"/>
    <w:rsid w:val="00546310"/>
    <w:rsid w:val="00552725"/>
    <w:rsid w:val="00556548"/>
    <w:rsid w:val="00562765"/>
    <w:rsid w:val="00562FE3"/>
    <w:rsid w:val="00564F0D"/>
    <w:rsid w:val="005713A2"/>
    <w:rsid w:val="005754BE"/>
    <w:rsid w:val="00577072"/>
    <w:rsid w:val="005804FC"/>
    <w:rsid w:val="00583ED0"/>
    <w:rsid w:val="00586968"/>
    <w:rsid w:val="005927B4"/>
    <w:rsid w:val="005946DE"/>
    <w:rsid w:val="005948DA"/>
    <w:rsid w:val="0059508A"/>
    <w:rsid w:val="005A01C3"/>
    <w:rsid w:val="005A1F36"/>
    <w:rsid w:val="005A2BF3"/>
    <w:rsid w:val="005B07DA"/>
    <w:rsid w:val="005B72E2"/>
    <w:rsid w:val="005C19E1"/>
    <w:rsid w:val="005D354C"/>
    <w:rsid w:val="005E71AC"/>
    <w:rsid w:val="005F068E"/>
    <w:rsid w:val="005F0819"/>
    <w:rsid w:val="005F113F"/>
    <w:rsid w:val="005F1BC3"/>
    <w:rsid w:val="005F34AC"/>
    <w:rsid w:val="005F5E62"/>
    <w:rsid w:val="00600001"/>
    <w:rsid w:val="0060190C"/>
    <w:rsid w:val="0060235D"/>
    <w:rsid w:val="00603AA5"/>
    <w:rsid w:val="0060513B"/>
    <w:rsid w:val="006103A2"/>
    <w:rsid w:val="006139C3"/>
    <w:rsid w:val="0061732D"/>
    <w:rsid w:val="0061741F"/>
    <w:rsid w:val="00623A24"/>
    <w:rsid w:val="006250A8"/>
    <w:rsid w:val="0062539B"/>
    <w:rsid w:val="00630012"/>
    <w:rsid w:val="00635B20"/>
    <w:rsid w:val="006370A3"/>
    <w:rsid w:val="00637D7E"/>
    <w:rsid w:val="00641A7E"/>
    <w:rsid w:val="006517B3"/>
    <w:rsid w:val="00657584"/>
    <w:rsid w:val="00657E9D"/>
    <w:rsid w:val="0066441B"/>
    <w:rsid w:val="00667CCF"/>
    <w:rsid w:val="006721A0"/>
    <w:rsid w:val="006822D7"/>
    <w:rsid w:val="00686664"/>
    <w:rsid w:val="00687AD1"/>
    <w:rsid w:val="00691BB7"/>
    <w:rsid w:val="00693DB8"/>
    <w:rsid w:val="006A2644"/>
    <w:rsid w:val="006A5B32"/>
    <w:rsid w:val="006B2B6F"/>
    <w:rsid w:val="006B7AA5"/>
    <w:rsid w:val="006C208B"/>
    <w:rsid w:val="006C4D0F"/>
    <w:rsid w:val="006C729C"/>
    <w:rsid w:val="006C7DB1"/>
    <w:rsid w:val="006D36A0"/>
    <w:rsid w:val="006F52E2"/>
    <w:rsid w:val="007015BD"/>
    <w:rsid w:val="00704E9C"/>
    <w:rsid w:val="007052AE"/>
    <w:rsid w:val="00711203"/>
    <w:rsid w:val="0071130C"/>
    <w:rsid w:val="007117DE"/>
    <w:rsid w:val="00712FDD"/>
    <w:rsid w:val="007231EA"/>
    <w:rsid w:val="007248A4"/>
    <w:rsid w:val="00727305"/>
    <w:rsid w:val="0073656A"/>
    <w:rsid w:val="00740C70"/>
    <w:rsid w:val="00741107"/>
    <w:rsid w:val="0075133D"/>
    <w:rsid w:val="00753CC7"/>
    <w:rsid w:val="0075439F"/>
    <w:rsid w:val="00754431"/>
    <w:rsid w:val="00755D0B"/>
    <w:rsid w:val="00761438"/>
    <w:rsid w:val="00761E79"/>
    <w:rsid w:val="0076306A"/>
    <w:rsid w:val="00766789"/>
    <w:rsid w:val="00773412"/>
    <w:rsid w:val="0078431F"/>
    <w:rsid w:val="00787001"/>
    <w:rsid w:val="007A268F"/>
    <w:rsid w:val="007B4541"/>
    <w:rsid w:val="007B586A"/>
    <w:rsid w:val="007B66F8"/>
    <w:rsid w:val="007C303E"/>
    <w:rsid w:val="007C7CA4"/>
    <w:rsid w:val="007D33E1"/>
    <w:rsid w:val="007E0C25"/>
    <w:rsid w:val="007F1295"/>
    <w:rsid w:val="00802961"/>
    <w:rsid w:val="00816E19"/>
    <w:rsid w:val="00817428"/>
    <w:rsid w:val="0082396D"/>
    <w:rsid w:val="00823D05"/>
    <w:rsid w:val="0082759E"/>
    <w:rsid w:val="00832513"/>
    <w:rsid w:val="00832BED"/>
    <w:rsid w:val="008463A3"/>
    <w:rsid w:val="00864DCA"/>
    <w:rsid w:val="00872451"/>
    <w:rsid w:val="0087789A"/>
    <w:rsid w:val="008823D4"/>
    <w:rsid w:val="00893605"/>
    <w:rsid w:val="008A5367"/>
    <w:rsid w:val="008B0F83"/>
    <w:rsid w:val="008B59AF"/>
    <w:rsid w:val="008B6D97"/>
    <w:rsid w:val="008C7614"/>
    <w:rsid w:val="008D5939"/>
    <w:rsid w:val="008D6ABF"/>
    <w:rsid w:val="008E27A5"/>
    <w:rsid w:val="008E2D69"/>
    <w:rsid w:val="008E3002"/>
    <w:rsid w:val="008E5AC1"/>
    <w:rsid w:val="008F07EB"/>
    <w:rsid w:val="008F295E"/>
    <w:rsid w:val="008F495D"/>
    <w:rsid w:val="008F5011"/>
    <w:rsid w:val="008F70C5"/>
    <w:rsid w:val="008F7583"/>
    <w:rsid w:val="008F7961"/>
    <w:rsid w:val="00903F15"/>
    <w:rsid w:val="009049B6"/>
    <w:rsid w:val="0091278A"/>
    <w:rsid w:val="009176BD"/>
    <w:rsid w:val="00920853"/>
    <w:rsid w:val="00920E85"/>
    <w:rsid w:val="00920F77"/>
    <w:rsid w:val="009241B0"/>
    <w:rsid w:val="00925592"/>
    <w:rsid w:val="00926D9D"/>
    <w:rsid w:val="0092761E"/>
    <w:rsid w:val="00930B67"/>
    <w:rsid w:val="00932092"/>
    <w:rsid w:val="00932744"/>
    <w:rsid w:val="0093333C"/>
    <w:rsid w:val="009402B6"/>
    <w:rsid w:val="009415B7"/>
    <w:rsid w:val="009442C7"/>
    <w:rsid w:val="009455B1"/>
    <w:rsid w:val="00945DFA"/>
    <w:rsid w:val="00947945"/>
    <w:rsid w:val="00952147"/>
    <w:rsid w:val="009522D2"/>
    <w:rsid w:val="00955EF2"/>
    <w:rsid w:val="00957414"/>
    <w:rsid w:val="009657BA"/>
    <w:rsid w:val="00967D63"/>
    <w:rsid w:val="00972A1E"/>
    <w:rsid w:val="0097346F"/>
    <w:rsid w:val="00974525"/>
    <w:rsid w:val="00980024"/>
    <w:rsid w:val="009A1ABA"/>
    <w:rsid w:val="009A1E87"/>
    <w:rsid w:val="009A4E36"/>
    <w:rsid w:val="009A6258"/>
    <w:rsid w:val="009A6FD1"/>
    <w:rsid w:val="009B77AD"/>
    <w:rsid w:val="009D093E"/>
    <w:rsid w:val="009D23D6"/>
    <w:rsid w:val="009E0F2B"/>
    <w:rsid w:val="009E2AEE"/>
    <w:rsid w:val="009F007B"/>
    <w:rsid w:val="009F06EF"/>
    <w:rsid w:val="009F3B56"/>
    <w:rsid w:val="009F4911"/>
    <w:rsid w:val="009F7B94"/>
    <w:rsid w:val="00A11EE9"/>
    <w:rsid w:val="00A11F97"/>
    <w:rsid w:val="00A13F23"/>
    <w:rsid w:val="00A15A40"/>
    <w:rsid w:val="00A16697"/>
    <w:rsid w:val="00A17FCE"/>
    <w:rsid w:val="00A20C31"/>
    <w:rsid w:val="00A23E4D"/>
    <w:rsid w:val="00A30450"/>
    <w:rsid w:val="00A32189"/>
    <w:rsid w:val="00A32562"/>
    <w:rsid w:val="00A359EA"/>
    <w:rsid w:val="00A360AA"/>
    <w:rsid w:val="00A364E9"/>
    <w:rsid w:val="00A3652B"/>
    <w:rsid w:val="00A42209"/>
    <w:rsid w:val="00A450D4"/>
    <w:rsid w:val="00A54060"/>
    <w:rsid w:val="00A54B53"/>
    <w:rsid w:val="00A60A21"/>
    <w:rsid w:val="00A73255"/>
    <w:rsid w:val="00A75962"/>
    <w:rsid w:val="00A80658"/>
    <w:rsid w:val="00A84A2B"/>
    <w:rsid w:val="00A91371"/>
    <w:rsid w:val="00A9690E"/>
    <w:rsid w:val="00A96EB9"/>
    <w:rsid w:val="00AA06C7"/>
    <w:rsid w:val="00AA40E2"/>
    <w:rsid w:val="00AA4535"/>
    <w:rsid w:val="00AA4F6A"/>
    <w:rsid w:val="00AB4E36"/>
    <w:rsid w:val="00AB5583"/>
    <w:rsid w:val="00AB6450"/>
    <w:rsid w:val="00AB6FD0"/>
    <w:rsid w:val="00AC3C78"/>
    <w:rsid w:val="00AC3FBB"/>
    <w:rsid w:val="00AD17CF"/>
    <w:rsid w:val="00AD5B4C"/>
    <w:rsid w:val="00AD65B3"/>
    <w:rsid w:val="00AD6C85"/>
    <w:rsid w:val="00AD777B"/>
    <w:rsid w:val="00AE14EC"/>
    <w:rsid w:val="00AE34B2"/>
    <w:rsid w:val="00AF295A"/>
    <w:rsid w:val="00AF49A3"/>
    <w:rsid w:val="00B03812"/>
    <w:rsid w:val="00B10848"/>
    <w:rsid w:val="00B203CD"/>
    <w:rsid w:val="00B26775"/>
    <w:rsid w:val="00B32CEA"/>
    <w:rsid w:val="00B373F4"/>
    <w:rsid w:val="00B4595B"/>
    <w:rsid w:val="00B45ECA"/>
    <w:rsid w:val="00B511FF"/>
    <w:rsid w:val="00B5247E"/>
    <w:rsid w:val="00B531CC"/>
    <w:rsid w:val="00B54328"/>
    <w:rsid w:val="00B552C6"/>
    <w:rsid w:val="00B61278"/>
    <w:rsid w:val="00B626BC"/>
    <w:rsid w:val="00B63BB7"/>
    <w:rsid w:val="00B67266"/>
    <w:rsid w:val="00B71EFB"/>
    <w:rsid w:val="00B740F2"/>
    <w:rsid w:val="00B80488"/>
    <w:rsid w:val="00B8189D"/>
    <w:rsid w:val="00B859D5"/>
    <w:rsid w:val="00BA29D5"/>
    <w:rsid w:val="00BA52B3"/>
    <w:rsid w:val="00BA784F"/>
    <w:rsid w:val="00BB62FB"/>
    <w:rsid w:val="00BC2EA4"/>
    <w:rsid w:val="00BD09E4"/>
    <w:rsid w:val="00BE1A9A"/>
    <w:rsid w:val="00BE513B"/>
    <w:rsid w:val="00BF62B2"/>
    <w:rsid w:val="00C12C30"/>
    <w:rsid w:val="00C13A79"/>
    <w:rsid w:val="00C1479F"/>
    <w:rsid w:val="00C2142B"/>
    <w:rsid w:val="00C22259"/>
    <w:rsid w:val="00C34385"/>
    <w:rsid w:val="00C376B3"/>
    <w:rsid w:val="00C46439"/>
    <w:rsid w:val="00C46CE6"/>
    <w:rsid w:val="00C52F12"/>
    <w:rsid w:val="00C621CE"/>
    <w:rsid w:val="00C652CF"/>
    <w:rsid w:val="00C67153"/>
    <w:rsid w:val="00C71D63"/>
    <w:rsid w:val="00C80D8D"/>
    <w:rsid w:val="00C81706"/>
    <w:rsid w:val="00C818AD"/>
    <w:rsid w:val="00C84657"/>
    <w:rsid w:val="00C87AE5"/>
    <w:rsid w:val="00C94835"/>
    <w:rsid w:val="00C94A1A"/>
    <w:rsid w:val="00CB3320"/>
    <w:rsid w:val="00CC1C59"/>
    <w:rsid w:val="00CC625B"/>
    <w:rsid w:val="00CD32A1"/>
    <w:rsid w:val="00CD38ED"/>
    <w:rsid w:val="00CE0709"/>
    <w:rsid w:val="00CE61B3"/>
    <w:rsid w:val="00CF2D4F"/>
    <w:rsid w:val="00D00EF7"/>
    <w:rsid w:val="00D01EC0"/>
    <w:rsid w:val="00D1163E"/>
    <w:rsid w:val="00D11E23"/>
    <w:rsid w:val="00D121D6"/>
    <w:rsid w:val="00D17840"/>
    <w:rsid w:val="00D23CF8"/>
    <w:rsid w:val="00D2746E"/>
    <w:rsid w:val="00D3694D"/>
    <w:rsid w:val="00D425AA"/>
    <w:rsid w:val="00D45E0B"/>
    <w:rsid w:val="00D4667C"/>
    <w:rsid w:val="00D47C57"/>
    <w:rsid w:val="00D521DA"/>
    <w:rsid w:val="00D52240"/>
    <w:rsid w:val="00D54C14"/>
    <w:rsid w:val="00D57BB9"/>
    <w:rsid w:val="00D658B9"/>
    <w:rsid w:val="00D72AD0"/>
    <w:rsid w:val="00D80C26"/>
    <w:rsid w:val="00D8671A"/>
    <w:rsid w:val="00D909BE"/>
    <w:rsid w:val="00D918C6"/>
    <w:rsid w:val="00D9434C"/>
    <w:rsid w:val="00DA0257"/>
    <w:rsid w:val="00DA53CC"/>
    <w:rsid w:val="00DA755B"/>
    <w:rsid w:val="00DB140E"/>
    <w:rsid w:val="00DB5979"/>
    <w:rsid w:val="00DC2736"/>
    <w:rsid w:val="00DC40BB"/>
    <w:rsid w:val="00DC662E"/>
    <w:rsid w:val="00DC77D4"/>
    <w:rsid w:val="00DE3C4C"/>
    <w:rsid w:val="00DE61F5"/>
    <w:rsid w:val="00E063E2"/>
    <w:rsid w:val="00E07D25"/>
    <w:rsid w:val="00E10F59"/>
    <w:rsid w:val="00E11090"/>
    <w:rsid w:val="00E17AE1"/>
    <w:rsid w:val="00E20D79"/>
    <w:rsid w:val="00E2227F"/>
    <w:rsid w:val="00E32BE6"/>
    <w:rsid w:val="00E36A94"/>
    <w:rsid w:val="00E42682"/>
    <w:rsid w:val="00E4277E"/>
    <w:rsid w:val="00E443EE"/>
    <w:rsid w:val="00E56BC8"/>
    <w:rsid w:val="00E74018"/>
    <w:rsid w:val="00E77CD3"/>
    <w:rsid w:val="00E81244"/>
    <w:rsid w:val="00E8160E"/>
    <w:rsid w:val="00E83E54"/>
    <w:rsid w:val="00E870E1"/>
    <w:rsid w:val="00E871E6"/>
    <w:rsid w:val="00E907A0"/>
    <w:rsid w:val="00E91AE8"/>
    <w:rsid w:val="00E928E5"/>
    <w:rsid w:val="00E95BE7"/>
    <w:rsid w:val="00EA1064"/>
    <w:rsid w:val="00EA2FED"/>
    <w:rsid w:val="00EA544C"/>
    <w:rsid w:val="00EA6C9C"/>
    <w:rsid w:val="00EB2FB4"/>
    <w:rsid w:val="00EB4BB8"/>
    <w:rsid w:val="00EB762D"/>
    <w:rsid w:val="00EC2B2A"/>
    <w:rsid w:val="00EC5D2F"/>
    <w:rsid w:val="00EC7275"/>
    <w:rsid w:val="00ED15DA"/>
    <w:rsid w:val="00ED333C"/>
    <w:rsid w:val="00ED456D"/>
    <w:rsid w:val="00EE0BDA"/>
    <w:rsid w:val="00EE5E51"/>
    <w:rsid w:val="00EE7387"/>
    <w:rsid w:val="00EF7BD8"/>
    <w:rsid w:val="00F02EDB"/>
    <w:rsid w:val="00F04332"/>
    <w:rsid w:val="00F0643D"/>
    <w:rsid w:val="00F06972"/>
    <w:rsid w:val="00F16B85"/>
    <w:rsid w:val="00F257F6"/>
    <w:rsid w:val="00F308E3"/>
    <w:rsid w:val="00F40880"/>
    <w:rsid w:val="00F5153C"/>
    <w:rsid w:val="00F52233"/>
    <w:rsid w:val="00F562F2"/>
    <w:rsid w:val="00F63A6E"/>
    <w:rsid w:val="00F64385"/>
    <w:rsid w:val="00F667EA"/>
    <w:rsid w:val="00F751DF"/>
    <w:rsid w:val="00F8000C"/>
    <w:rsid w:val="00F81C04"/>
    <w:rsid w:val="00F93CBB"/>
    <w:rsid w:val="00F95F2B"/>
    <w:rsid w:val="00FA3D40"/>
    <w:rsid w:val="00FA408C"/>
    <w:rsid w:val="00FA4ADC"/>
    <w:rsid w:val="00FA6EAD"/>
    <w:rsid w:val="00FB08E0"/>
    <w:rsid w:val="00FB163B"/>
    <w:rsid w:val="00FB39CF"/>
    <w:rsid w:val="00FB45AC"/>
    <w:rsid w:val="00FB5A3C"/>
    <w:rsid w:val="00FB7154"/>
    <w:rsid w:val="00FD145F"/>
    <w:rsid w:val="00FD2100"/>
    <w:rsid w:val="00FE1775"/>
    <w:rsid w:val="00FE21E1"/>
    <w:rsid w:val="00FF0949"/>
    <w:rsid w:val="00FF35E9"/>
    <w:rsid w:val="00FF6C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E2CAC4"/>
  <w15:chartTrackingRefBased/>
  <w15:docId w15:val="{F58CF66F-C0F4-41BA-A0C0-3E1F3BC48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6D97"/>
  </w:style>
  <w:style w:type="paragraph" w:styleId="Heading1">
    <w:name w:val="heading 1"/>
    <w:basedOn w:val="Normal"/>
    <w:next w:val="Normal"/>
    <w:qFormat/>
    <w:rsid w:val="00C320B5"/>
    <w:pPr>
      <w:keepNext/>
      <w:overflowPunct w:val="0"/>
      <w:autoSpaceDE w:val="0"/>
      <w:autoSpaceDN w:val="0"/>
      <w:adjustRightInd w:val="0"/>
      <w:jc w:val="center"/>
      <w:textAlignment w:val="baseline"/>
      <w:outlineLvl w:val="0"/>
    </w:pPr>
    <w:rPr>
      <w:rFonts w:ascii="Arial" w:hAnsi="Arial" w:cs="Arial"/>
      <w:b/>
      <w:sz w:val="52"/>
      <w:lang w:eastAsia="en-US"/>
    </w:rPr>
  </w:style>
  <w:style w:type="paragraph" w:styleId="Heading2">
    <w:name w:val="heading 2"/>
    <w:basedOn w:val="Normal"/>
    <w:next w:val="Normal"/>
    <w:qFormat/>
    <w:rsid w:val="00C320B5"/>
    <w:pPr>
      <w:keepNext/>
      <w:overflowPunct w:val="0"/>
      <w:autoSpaceDE w:val="0"/>
      <w:autoSpaceDN w:val="0"/>
      <w:adjustRightInd w:val="0"/>
      <w:jc w:val="center"/>
      <w:textAlignment w:val="baseline"/>
      <w:outlineLvl w:val="1"/>
    </w:pPr>
    <w:rPr>
      <w:rFonts w:ascii="Arial" w:hAnsi="Arial" w:cs="Arial"/>
      <w:b/>
      <w:sz w:val="4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455B1"/>
    <w:rPr>
      <w:color w:val="0000FF"/>
      <w:u w:val="single"/>
    </w:rPr>
  </w:style>
  <w:style w:type="table" w:styleId="TableGrid">
    <w:name w:val="Table Grid"/>
    <w:basedOn w:val="TableNormal"/>
    <w:uiPriority w:val="39"/>
    <w:rsid w:val="009455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C320B5"/>
    <w:pPr>
      <w:tabs>
        <w:tab w:val="center" w:pos="4153"/>
        <w:tab w:val="right" w:pos="8306"/>
      </w:tabs>
    </w:pPr>
  </w:style>
  <w:style w:type="paragraph" w:styleId="Footer">
    <w:name w:val="footer"/>
    <w:basedOn w:val="Normal"/>
    <w:rsid w:val="00C320B5"/>
    <w:pPr>
      <w:tabs>
        <w:tab w:val="center" w:pos="4153"/>
        <w:tab w:val="right" w:pos="8306"/>
      </w:tabs>
    </w:pPr>
  </w:style>
  <w:style w:type="character" w:styleId="PageNumber">
    <w:name w:val="page number"/>
    <w:basedOn w:val="DefaultParagraphFont"/>
    <w:rsid w:val="00C320B5"/>
  </w:style>
  <w:style w:type="paragraph" w:styleId="NormalWeb">
    <w:name w:val="Normal (Web)"/>
    <w:basedOn w:val="Normal"/>
    <w:rsid w:val="0075346F"/>
    <w:pPr>
      <w:spacing w:before="100" w:beforeAutospacing="1" w:after="100" w:afterAutospacing="1"/>
    </w:pPr>
    <w:rPr>
      <w:sz w:val="24"/>
      <w:szCs w:val="24"/>
    </w:rPr>
  </w:style>
  <w:style w:type="paragraph" w:styleId="ListParagraph">
    <w:name w:val="List Paragraph"/>
    <w:basedOn w:val="Normal"/>
    <w:uiPriority w:val="34"/>
    <w:qFormat/>
    <w:rsid w:val="007D5A37"/>
    <w:pPr>
      <w:ind w:left="720"/>
    </w:pPr>
  </w:style>
  <w:style w:type="character" w:customStyle="1" w:styleId="highlight2">
    <w:name w:val="highlight2"/>
    <w:rsid w:val="001A3D79"/>
    <w:rPr>
      <w:b/>
      <w:bCs/>
    </w:rPr>
  </w:style>
  <w:style w:type="character" w:styleId="CommentReference">
    <w:name w:val="annotation reference"/>
    <w:uiPriority w:val="99"/>
    <w:semiHidden/>
    <w:unhideWhenUsed/>
    <w:rsid w:val="00686664"/>
    <w:rPr>
      <w:sz w:val="16"/>
      <w:szCs w:val="16"/>
    </w:rPr>
  </w:style>
  <w:style w:type="paragraph" w:styleId="CommentText">
    <w:name w:val="annotation text"/>
    <w:basedOn w:val="Normal"/>
    <w:link w:val="CommentTextChar"/>
    <w:uiPriority w:val="99"/>
    <w:unhideWhenUsed/>
    <w:rsid w:val="00686664"/>
  </w:style>
  <w:style w:type="character" w:customStyle="1" w:styleId="CommentTextChar">
    <w:name w:val="Comment Text Char"/>
    <w:link w:val="CommentText"/>
    <w:uiPriority w:val="99"/>
    <w:rsid w:val="00686664"/>
    <w:rPr>
      <w:lang w:val="en-GB" w:eastAsia="en-GB" w:bidi="ar-SA"/>
    </w:rPr>
  </w:style>
  <w:style w:type="paragraph" w:styleId="BalloonText">
    <w:name w:val="Balloon Text"/>
    <w:basedOn w:val="Normal"/>
    <w:semiHidden/>
    <w:rsid w:val="00686664"/>
    <w:rPr>
      <w:rFonts w:ascii="Tahoma" w:hAnsi="Tahoma" w:cs="Tahoma"/>
      <w:sz w:val="16"/>
      <w:szCs w:val="16"/>
    </w:rPr>
  </w:style>
  <w:style w:type="character" w:styleId="FollowedHyperlink">
    <w:name w:val="FollowedHyperlink"/>
    <w:uiPriority w:val="99"/>
    <w:semiHidden/>
    <w:unhideWhenUsed/>
    <w:rsid w:val="00BA52B3"/>
    <w:rPr>
      <w:color w:val="800080"/>
      <w:u w:val="single"/>
    </w:rPr>
  </w:style>
  <w:style w:type="paragraph" w:customStyle="1" w:styleId="Default">
    <w:name w:val="Default"/>
    <w:rsid w:val="0073656A"/>
    <w:pPr>
      <w:autoSpaceDE w:val="0"/>
      <w:autoSpaceDN w:val="0"/>
      <w:adjustRightInd w:val="0"/>
    </w:pPr>
    <w:rPr>
      <w:rFonts w:ascii="Verdana" w:eastAsia="Calibri" w:hAnsi="Verdana" w:cs="Verdana"/>
      <w:color w:val="000000"/>
      <w:sz w:val="24"/>
      <w:szCs w:val="24"/>
      <w:lang w:eastAsia="en-US"/>
    </w:rPr>
  </w:style>
  <w:style w:type="paragraph" w:styleId="CommentSubject">
    <w:name w:val="annotation subject"/>
    <w:basedOn w:val="CommentText"/>
    <w:next w:val="CommentText"/>
    <w:link w:val="CommentSubjectChar"/>
    <w:uiPriority w:val="99"/>
    <w:semiHidden/>
    <w:unhideWhenUsed/>
    <w:rsid w:val="00E56BC8"/>
    <w:rPr>
      <w:b/>
      <w:bCs/>
    </w:rPr>
  </w:style>
  <w:style w:type="character" w:customStyle="1" w:styleId="CommentSubjectChar">
    <w:name w:val="Comment Subject Char"/>
    <w:link w:val="CommentSubject"/>
    <w:uiPriority w:val="99"/>
    <w:semiHidden/>
    <w:rsid w:val="00E56BC8"/>
    <w:rPr>
      <w:b/>
      <w:bCs/>
      <w:lang w:val="en-GB" w:eastAsia="en-GB" w:bidi="ar-SA"/>
    </w:rPr>
  </w:style>
  <w:style w:type="paragraph" w:styleId="FootnoteText">
    <w:name w:val="footnote text"/>
    <w:basedOn w:val="Normal"/>
    <w:link w:val="FootnoteTextChar"/>
    <w:uiPriority w:val="99"/>
    <w:semiHidden/>
    <w:unhideWhenUsed/>
    <w:rsid w:val="00E74018"/>
  </w:style>
  <w:style w:type="character" w:customStyle="1" w:styleId="FootnoteTextChar">
    <w:name w:val="Footnote Text Char"/>
    <w:basedOn w:val="DefaultParagraphFont"/>
    <w:link w:val="FootnoteText"/>
    <w:uiPriority w:val="99"/>
    <w:semiHidden/>
    <w:rsid w:val="00E74018"/>
  </w:style>
  <w:style w:type="character" w:styleId="FootnoteReference">
    <w:name w:val="footnote reference"/>
    <w:uiPriority w:val="99"/>
    <w:semiHidden/>
    <w:unhideWhenUsed/>
    <w:rsid w:val="00E74018"/>
    <w:rPr>
      <w:vertAlign w:val="superscript"/>
    </w:rPr>
  </w:style>
  <w:style w:type="paragraph" w:styleId="Title">
    <w:name w:val="Title"/>
    <w:basedOn w:val="Normal"/>
    <w:next w:val="Normal"/>
    <w:link w:val="TitleChar"/>
    <w:uiPriority w:val="10"/>
    <w:qFormat/>
    <w:rsid w:val="004571D8"/>
    <w:pPr>
      <w:spacing w:before="240" w:after="60"/>
      <w:jc w:val="center"/>
      <w:outlineLvl w:val="0"/>
    </w:pPr>
    <w:rPr>
      <w:rFonts w:ascii="Calibri Light" w:hAnsi="Calibri Light"/>
      <w:b/>
      <w:bCs/>
      <w:kern w:val="28"/>
      <w:sz w:val="32"/>
      <w:szCs w:val="32"/>
    </w:rPr>
  </w:style>
  <w:style w:type="character" w:customStyle="1" w:styleId="TitleChar">
    <w:name w:val="Title Char"/>
    <w:link w:val="Title"/>
    <w:uiPriority w:val="10"/>
    <w:rsid w:val="004571D8"/>
    <w:rPr>
      <w:rFonts w:ascii="Calibri Light" w:eastAsia="Times New Roman" w:hAnsi="Calibri Light" w:cs="Times New Roman"/>
      <w:b/>
      <w:bCs/>
      <w:kern w:val="28"/>
      <w:sz w:val="32"/>
      <w:szCs w:val="32"/>
    </w:rPr>
  </w:style>
  <w:style w:type="character" w:styleId="UnresolvedMention">
    <w:name w:val="Unresolved Mention"/>
    <w:basedOn w:val="DefaultParagraphFont"/>
    <w:uiPriority w:val="99"/>
    <w:unhideWhenUsed/>
    <w:rsid w:val="0078431F"/>
    <w:rPr>
      <w:color w:val="605E5C"/>
      <w:shd w:val="clear" w:color="auto" w:fill="E1DFDD"/>
    </w:rPr>
  </w:style>
  <w:style w:type="character" w:styleId="Mention">
    <w:name w:val="Mention"/>
    <w:basedOn w:val="DefaultParagraphFont"/>
    <w:uiPriority w:val="99"/>
    <w:unhideWhenUsed/>
    <w:rsid w:val="00B61278"/>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0690418">
      <w:bodyDiv w:val="1"/>
      <w:marLeft w:val="0"/>
      <w:marRight w:val="0"/>
      <w:marTop w:val="0"/>
      <w:marBottom w:val="0"/>
      <w:divBdr>
        <w:top w:val="none" w:sz="0" w:space="0" w:color="auto"/>
        <w:left w:val="none" w:sz="0" w:space="0" w:color="auto"/>
        <w:bottom w:val="none" w:sz="0" w:space="0" w:color="auto"/>
        <w:right w:val="none" w:sz="0" w:space="0" w:color="auto"/>
      </w:divBdr>
      <w:divsChild>
        <w:div w:id="605039349">
          <w:marLeft w:val="0"/>
          <w:marRight w:val="0"/>
          <w:marTop w:val="0"/>
          <w:marBottom w:val="0"/>
          <w:divBdr>
            <w:top w:val="none" w:sz="0" w:space="0" w:color="auto"/>
            <w:left w:val="none" w:sz="0" w:space="0" w:color="auto"/>
            <w:bottom w:val="none" w:sz="0" w:space="0" w:color="auto"/>
            <w:right w:val="none" w:sz="0" w:space="0" w:color="auto"/>
          </w:divBdr>
        </w:div>
      </w:divsChild>
    </w:div>
    <w:div w:id="342171468">
      <w:bodyDiv w:val="1"/>
      <w:marLeft w:val="0"/>
      <w:marRight w:val="0"/>
      <w:marTop w:val="0"/>
      <w:marBottom w:val="0"/>
      <w:divBdr>
        <w:top w:val="none" w:sz="0" w:space="0" w:color="auto"/>
        <w:left w:val="none" w:sz="0" w:space="0" w:color="auto"/>
        <w:bottom w:val="none" w:sz="0" w:space="0" w:color="auto"/>
        <w:right w:val="none" w:sz="0" w:space="0" w:color="auto"/>
      </w:divBdr>
    </w:div>
    <w:div w:id="395857802">
      <w:bodyDiv w:val="1"/>
      <w:marLeft w:val="0"/>
      <w:marRight w:val="0"/>
      <w:marTop w:val="0"/>
      <w:marBottom w:val="0"/>
      <w:divBdr>
        <w:top w:val="single" w:sz="36" w:space="0" w:color="F2F2F2"/>
        <w:left w:val="none" w:sz="0" w:space="0" w:color="auto"/>
        <w:bottom w:val="none" w:sz="0" w:space="0" w:color="auto"/>
        <w:right w:val="none" w:sz="0" w:space="0" w:color="auto"/>
      </w:divBdr>
      <w:divsChild>
        <w:div w:id="42994272">
          <w:marLeft w:val="0"/>
          <w:marRight w:val="0"/>
          <w:marTop w:val="0"/>
          <w:marBottom w:val="0"/>
          <w:divBdr>
            <w:top w:val="none" w:sz="0" w:space="0" w:color="auto"/>
            <w:left w:val="none" w:sz="0" w:space="0" w:color="auto"/>
            <w:bottom w:val="none" w:sz="0" w:space="0" w:color="auto"/>
            <w:right w:val="none" w:sz="0" w:space="0" w:color="auto"/>
          </w:divBdr>
          <w:divsChild>
            <w:div w:id="668874492">
              <w:marLeft w:val="0"/>
              <w:marRight w:val="0"/>
              <w:marTop w:val="0"/>
              <w:marBottom w:val="0"/>
              <w:divBdr>
                <w:top w:val="none" w:sz="0" w:space="0" w:color="auto"/>
                <w:left w:val="none" w:sz="0" w:space="0" w:color="auto"/>
                <w:bottom w:val="none" w:sz="0" w:space="0" w:color="auto"/>
                <w:right w:val="none" w:sz="0" w:space="0" w:color="auto"/>
              </w:divBdr>
              <w:divsChild>
                <w:div w:id="2091387722">
                  <w:marLeft w:val="0"/>
                  <w:marRight w:val="0"/>
                  <w:marTop w:val="0"/>
                  <w:marBottom w:val="0"/>
                  <w:divBdr>
                    <w:top w:val="none" w:sz="0" w:space="0" w:color="auto"/>
                    <w:left w:val="none" w:sz="0" w:space="0" w:color="auto"/>
                    <w:bottom w:val="none" w:sz="0" w:space="0" w:color="auto"/>
                    <w:right w:val="none" w:sz="0" w:space="0" w:color="auto"/>
                  </w:divBdr>
                  <w:divsChild>
                    <w:div w:id="512301514">
                      <w:marLeft w:val="0"/>
                      <w:marRight w:val="0"/>
                      <w:marTop w:val="0"/>
                      <w:marBottom w:val="0"/>
                      <w:divBdr>
                        <w:top w:val="none" w:sz="0" w:space="0" w:color="auto"/>
                        <w:left w:val="none" w:sz="0" w:space="0" w:color="auto"/>
                        <w:bottom w:val="none" w:sz="0" w:space="0" w:color="auto"/>
                        <w:right w:val="none" w:sz="0" w:space="0" w:color="auto"/>
                      </w:divBdr>
                      <w:divsChild>
                        <w:div w:id="973292766">
                          <w:marLeft w:val="0"/>
                          <w:marRight w:val="0"/>
                          <w:marTop w:val="0"/>
                          <w:marBottom w:val="0"/>
                          <w:divBdr>
                            <w:top w:val="none" w:sz="0" w:space="0" w:color="auto"/>
                            <w:left w:val="none" w:sz="0" w:space="0" w:color="auto"/>
                            <w:bottom w:val="none" w:sz="0" w:space="0" w:color="auto"/>
                            <w:right w:val="none" w:sz="0" w:space="0" w:color="auto"/>
                          </w:divBdr>
                          <w:divsChild>
                            <w:div w:id="201426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7568175">
      <w:bodyDiv w:val="1"/>
      <w:marLeft w:val="0"/>
      <w:marRight w:val="0"/>
      <w:marTop w:val="0"/>
      <w:marBottom w:val="0"/>
      <w:divBdr>
        <w:top w:val="single" w:sz="36" w:space="0" w:color="F2F2F2"/>
        <w:left w:val="none" w:sz="0" w:space="0" w:color="auto"/>
        <w:bottom w:val="none" w:sz="0" w:space="0" w:color="auto"/>
        <w:right w:val="none" w:sz="0" w:space="0" w:color="auto"/>
      </w:divBdr>
      <w:divsChild>
        <w:div w:id="1660772727">
          <w:marLeft w:val="0"/>
          <w:marRight w:val="0"/>
          <w:marTop w:val="0"/>
          <w:marBottom w:val="0"/>
          <w:divBdr>
            <w:top w:val="none" w:sz="0" w:space="0" w:color="auto"/>
            <w:left w:val="none" w:sz="0" w:space="0" w:color="auto"/>
            <w:bottom w:val="none" w:sz="0" w:space="0" w:color="auto"/>
            <w:right w:val="none" w:sz="0" w:space="0" w:color="auto"/>
          </w:divBdr>
          <w:divsChild>
            <w:div w:id="455104594">
              <w:marLeft w:val="0"/>
              <w:marRight w:val="0"/>
              <w:marTop w:val="0"/>
              <w:marBottom w:val="0"/>
              <w:divBdr>
                <w:top w:val="none" w:sz="0" w:space="0" w:color="auto"/>
                <w:left w:val="none" w:sz="0" w:space="0" w:color="auto"/>
                <w:bottom w:val="none" w:sz="0" w:space="0" w:color="auto"/>
                <w:right w:val="none" w:sz="0" w:space="0" w:color="auto"/>
              </w:divBdr>
              <w:divsChild>
                <w:div w:id="414740405">
                  <w:marLeft w:val="0"/>
                  <w:marRight w:val="0"/>
                  <w:marTop w:val="0"/>
                  <w:marBottom w:val="0"/>
                  <w:divBdr>
                    <w:top w:val="none" w:sz="0" w:space="0" w:color="auto"/>
                    <w:left w:val="none" w:sz="0" w:space="0" w:color="auto"/>
                    <w:bottom w:val="none" w:sz="0" w:space="0" w:color="auto"/>
                    <w:right w:val="none" w:sz="0" w:space="0" w:color="auto"/>
                  </w:divBdr>
                  <w:divsChild>
                    <w:div w:id="1476526544">
                      <w:marLeft w:val="0"/>
                      <w:marRight w:val="0"/>
                      <w:marTop w:val="0"/>
                      <w:marBottom w:val="0"/>
                      <w:divBdr>
                        <w:top w:val="none" w:sz="0" w:space="0" w:color="auto"/>
                        <w:left w:val="none" w:sz="0" w:space="0" w:color="auto"/>
                        <w:bottom w:val="none" w:sz="0" w:space="0" w:color="auto"/>
                        <w:right w:val="none" w:sz="0" w:space="0" w:color="auto"/>
                      </w:divBdr>
                      <w:divsChild>
                        <w:div w:id="1764957011">
                          <w:marLeft w:val="0"/>
                          <w:marRight w:val="0"/>
                          <w:marTop w:val="0"/>
                          <w:marBottom w:val="0"/>
                          <w:divBdr>
                            <w:top w:val="none" w:sz="0" w:space="0" w:color="auto"/>
                            <w:left w:val="none" w:sz="0" w:space="0" w:color="auto"/>
                            <w:bottom w:val="none" w:sz="0" w:space="0" w:color="auto"/>
                            <w:right w:val="none" w:sz="0" w:space="0" w:color="auto"/>
                          </w:divBdr>
                          <w:divsChild>
                            <w:div w:id="181413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0891216">
      <w:bodyDiv w:val="1"/>
      <w:marLeft w:val="0"/>
      <w:marRight w:val="0"/>
      <w:marTop w:val="0"/>
      <w:marBottom w:val="0"/>
      <w:divBdr>
        <w:top w:val="none" w:sz="0" w:space="0" w:color="auto"/>
        <w:left w:val="none" w:sz="0" w:space="0" w:color="auto"/>
        <w:bottom w:val="none" w:sz="0" w:space="0" w:color="auto"/>
        <w:right w:val="none" w:sz="0" w:space="0" w:color="auto"/>
      </w:divBdr>
    </w:div>
    <w:div w:id="838888232">
      <w:bodyDiv w:val="1"/>
      <w:marLeft w:val="0"/>
      <w:marRight w:val="0"/>
      <w:marTop w:val="0"/>
      <w:marBottom w:val="0"/>
      <w:divBdr>
        <w:top w:val="none" w:sz="0" w:space="0" w:color="auto"/>
        <w:left w:val="none" w:sz="0" w:space="0" w:color="auto"/>
        <w:bottom w:val="none" w:sz="0" w:space="0" w:color="auto"/>
        <w:right w:val="none" w:sz="0" w:space="0" w:color="auto"/>
      </w:divBdr>
    </w:div>
    <w:div w:id="1769886687">
      <w:bodyDiv w:val="1"/>
      <w:marLeft w:val="0"/>
      <w:marRight w:val="0"/>
      <w:marTop w:val="0"/>
      <w:marBottom w:val="0"/>
      <w:divBdr>
        <w:top w:val="single" w:sz="36" w:space="0" w:color="F2F2F2"/>
        <w:left w:val="none" w:sz="0" w:space="0" w:color="auto"/>
        <w:bottom w:val="none" w:sz="0" w:space="0" w:color="auto"/>
        <w:right w:val="none" w:sz="0" w:space="0" w:color="auto"/>
      </w:divBdr>
      <w:divsChild>
        <w:div w:id="1385639034">
          <w:marLeft w:val="0"/>
          <w:marRight w:val="0"/>
          <w:marTop w:val="0"/>
          <w:marBottom w:val="0"/>
          <w:divBdr>
            <w:top w:val="none" w:sz="0" w:space="0" w:color="auto"/>
            <w:left w:val="none" w:sz="0" w:space="0" w:color="auto"/>
            <w:bottom w:val="none" w:sz="0" w:space="0" w:color="auto"/>
            <w:right w:val="none" w:sz="0" w:space="0" w:color="auto"/>
          </w:divBdr>
          <w:divsChild>
            <w:div w:id="1951355131">
              <w:marLeft w:val="0"/>
              <w:marRight w:val="0"/>
              <w:marTop w:val="0"/>
              <w:marBottom w:val="0"/>
              <w:divBdr>
                <w:top w:val="none" w:sz="0" w:space="0" w:color="auto"/>
                <w:left w:val="none" w:sz="0" w:space="0" w:color="auto"/>
                <w:bottom w:val="none" w:sz="0" w:space="0" w:color="auto"/>
                <w:right w:val="none" w:sz="0" w:space="0" w:color="auto"/>
              </w:divBdr>
              <w:divsChild>
                <w:div w:id="1867986440">
                  <w:marLeft w:val="0"/>
                  <w:marRight w:val="0"/>
                  <w:marTop w:val="0"/>
                  <w:marBottom w:val="0"/>
                  <w:divBdr>
                    <w:top w:val="none" w:sz="0" w:space="0" w:color="auto"/>
                    <w:left w:val="none" w:sz="0" w:space="0" w:color="auto"/>
                    <w:bottom w:val="none" w:sz="0" w:space="0" w:color="auto"/>
                    <w:right w:val="none" w:sz="0" w:space="0" w:color="auto"/>
                  </w:divBdr>
                  <w:divsChild>
                    <w:div w:id="499466664">
                      <w:marLeft w:val="0"/>
                      <w:marRight w:val="0"/>
                      <w:marTop w:val="0"/>
                      <w:marBottom w:val="0"/>
                      <w:divBdr>
                        <w:top w:val="none" w:sz="0" w:space="0" w:color="auto"/>
                        <w:left w:val="none" w:sz="0" w:space="0" w:color="auto"/>
                        <w:bottom w:val="none" w:sz="0" w:space="0" w:color="auto"/>
                        <w:right w:val="none" w:sz="0" w:space="0" w:color="auto"/>
                      </w:divBdr>
                      <w:divsChild>
                        <w:div w:id="835269900">
                          <w:marLeft w:val="0"/>
                          <w:marRight w:val="225"/>
                          <w:marTop w:val="0"/>
                          <w:marBottom w:val="0"/>
                          <w:divBdr>
                            <w:top w:val="none" w:sz="0" w:space="0" w:color="auto"/>
                            <w:left w:val="none" w:sz="0" w:space="0" w:color="auto"/>
                            <w:bottom w:val="none" w:sz="0" w:space="0" w:color="auto"/>
                            <w:right w:val="none" w:sz="0" w:space="0" w:color="auto"/>
                          </w:divBdr>
                          <w:divsChild>
                            <w:div w:id="207889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7211">
      <w:bodyDiv w:val="1"/>
      <w:marLeft w:val="0"/>
      <w:marRight w:val="0"/>
      <w:marTop w:val="0"/>
      <w:marBottom w:val="0"/>
      <w:divBdr>
        <w:top w:val="none" w:sz="0" w:space="0" w:color="auto"/>
        <w:left w:val="none" w:sz="0" w:space="0" w:color="auto"/>
        <w:bottom w:val="none" w:sz="0" w:space="0" w:color="auto"/>
        <w:right w:val="none" w:sz="0" w:space="0" w:color="auto"/>
      </w:divBdr>
    </w:div>
    <w:div w:id="1873494566">
      <w:bodyDiv w:val="1"/>
      <w:marLeft w:val="0"/>
      <w:marRight w:val="0"/>
      <w:marTop w:val="0"/>
      <w:marBottom w:val="0"/>
      <w:divBdr>
        <w:top w:val="none" w:sz="0" w:space="0" w:color="auto"/>
        <w:left w:val="none" w:sz="0" w:space="0" w:color="auto"/>
        <w:bottom w:val="none" w:sz="0" w:space="0" w:color="auto"/>
        <w:right w:val="none" w:sz="0" w:space="0" w:color="auto"/>
      </w:divBdr>
    </w:div>
    <w:div w:id="1944996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discovercreative.career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microsoft.com/office/2011/relationships/people" Target="peop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 xmlns="044f8017-6a6c-4e43-a313-e1f260c85d51">
      <UserInfo>
        <DisplayName/>
        <AccountId xsi:nil="true"/>
        <AccountType/>
      </UserInfo>
    </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4F49771063B8544BD0231CFC64E788A" ma:contentTypeVersion="15" ma:contentTypeDescription="Create a new document." ma:contentTypeScope="" ma:versionID="4de640a695dbbcb4e4061871dc2e5e9b">
  <xsd:schema xmlns:xsd="http://www.w3.org/2001/XMLSchema" xmlns:xs="http://www.w3.org/2001/XMLSchema" xmlns:p="http://schemas.microsoft.com/office/2006/metadata/properties" xmlns:ns2="1a707b4c-54f4-4b05-a71d-4e7d58560f71" xmlns:ns3="044f8017-6a6c-4e43-a313-e1f260c85d51" targetNamespace="http://schemas.microsoft.com/office/2006/metadata/properties" ma:root="true" ma:fieldsID="88a24250fb3140c1ccc2ad402f0f66ec" ns2:_="" ns3:_="">
    <xsd:import namespace="1a707b4c-54f4-4b05-a71d-4e7d58560f71"/>
    <xsd:import namespace="044f8017-6a6c-4e43-a313-e1f260c85d51"/>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l"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707b4c-54f4-4b05-a71d-4e7d58560f71"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044f8017-6a6c-4e43-a313-e1f260c85d51" elementFormDefault="qualified">
    <xsd:import namespace="http://schemas.microsoft.com/office/2006/documentManagement/types"/>
    <xsd:import namespace="http://schemas.microsoft.com/office/infopath/2007/PartnerControls"/>
    <xsd:element name="l" ma:index="12" nillable="true" ma:displayName="l" ma:SearchPeopleOnly="false" ma:SharePointGroup="0" ma:internalName="l">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9D882A-5FCB-443D-808A-683172E0B2EB}">
  <ds:schemaRefs>
    <ds:schemaRef ds:uri="http://schemas.microsoft.com/office/2006/metadata/properties"/>
    <ds:schemaRef ds:uri="http://schemas.microsoft.com/office/infopath/2007/PartnerControls"/>
    <ds:schemaRef ds:uri="044f8017-6a6c-4e43-a313-e1f260c85d51"/>
  </ds:schemaRefs>
</ds:datastoreItem>
</file>

<file path=customXml/itemProps2.xml><?xml version="1.0" encoding="utf-8"?>
<ds:datastoreItem xmlns:ds="http://schemas.openxmlformats.org/officeDocument/2006/customXml" ds:itemID="{76086349-C923-4702-8AA8-3C9247117E7B}">
  <ds:schemaRefs>
    <ds:schemaRef ds:uri="http://schemas.microsoft.com/sharepoint/v3/contenttype/forms"/>
  </ds:schemaRefs>
</ds:datastoreItem>
</file>

<file path=customXml/itemProps3.xml><?xml version="1.0" encoding="utf-8"?>
<ds:datastoreItem xmlns:ds="http://schemas.openxmlformats.org/officeDocument/2006/customXml" ds:itemID="{AC4416A9-3438-4C1D-B678-8BA0B3F6AA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707b4c-54f4-4b05-a71d-4e7d58560f71"/>
    <ds:schemaRef ds:uri="044f8017-6a6c-4e43-a313-e1f260c85d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57362B8-6BEF-4DBC-8844-BE535EE6F5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10492</Words>
  <Characters>59806</Characters>
  <Application>Microsoft Office Word</Application>
  <DocSecurity>0</DocSecurity>
  <Lines>498</Lines>
  <Paragraphs>140</Paragraphs>
  <ScaleCrop>false</ScaleCrop>
  <HeadingPairs>
    <vt:vector size="2" baseType="variant">
      <vt:variant>
        <vt:lpstr>Title</vt:lpstr>
      </vt:variant>
      <vt:variant>
        <vt:i4>1</vt:i4>
      </vt:variant>
    </vt:vector>
  </HeadingPairs>
  <TitlesOfParts>
    <vt:vector size="1" baseType="lpstr">
      <vt:lpstr>1</vt:lpstr>
    </vt:vector>
  </TitlesOfParts>
  <Company>Scottish Enterprise</Company>
  <LinksUpToDate>false</LinksUpToDate>
  <CharactersWithSpaces>70158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Brian Hermiston</dc:creator>
  <cp:keywords/>
  <cp:lastModifiedBy>Gordon Wishart</cp:lastModifiedBy>
  <cp:revision>2</cp:revision>
  <cp:lastPrinted>2019-03-26T10:53:00Z</cp:lastPrinted>
  <dcterms:created xsi:type="dcterms:W3CDTF">2021-03-12T15:07:00Z</dcterms:created>
  <dcterms:modified xsi:type="dcterms:W3CDTF">2021-03-12T15:07:00Z</dcterms:modified>
</cp:coreProperties>
</file>